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670906"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170DFEEF">
      <w:pPr>
        <w:adjustRightInd w:val="0"/>
        <w:snapToGrid w:val="0"/>
        <w:spacing w:line="360" w:lineRule="auto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 xml:space="preserve">题  目 </w:t>
      </w:r>
    </w:p>
    <w:p w14:paraId="3A4065D9">
      <w:pPr>
        <w:adjustRightInd w:val="0"/>
        <w:snapToGrid w:val="0"/>
        <w:spacing w:line="360" w:lineRule="auto"/>
        <w:jc w:val="center"/>
        <w:rPr>
          <w:rFonts w:ascii="黑体" w:hAnsi="黑体" w:eastAsia="黑体" w:cs="黑体"/>
          <w:szCs w:val="21"/>
        </w:rPr>
      </w:pPr>
      <w:r>
        <w:rPr>
          <w:rFonts w:hint="eastAsia" w:ascii="楷体" w:hAnsi="楷体" w:eastAsia="楷体" w:cs="楷体"/>
          <w:sz w:val="24"/>
        </w:rPr>
        <w:t>作者姓名</w:t>
      </w:r>
      <w:r>
        <w:rPr>
          <w:rFonts w:hint="eastAsia" w:ascii="楷体" w:hAnsi="楷体" w:eastAsia="楷体" w:cs="楷体"/>
          <w:sz w:val="24"/>
          <w:vertAlign w:val="superscript"/>
        </w:rPr>
        <w:t>1</w:t>
      </w:r>
      <w:r>
        <w:rPr>
          <w:rFonts w:hint="eastAsia" w:ascii="楷体" w:hAnsi="楷体" w:eastAsia="楷体" w:cs="楷体"/>
          <w:sz w:val="24"/>
        </w:rPr>
        <w:t>，作者姓名</w:t>
      </w:r>
      <w:r>
        <w:rPr>
          <w:rFonts w:hint="eastAsia" w:ascii="楷体" w:hAnsi="楷体" w:eastAsia="楷体" w:cs="楷体"/>
          <w:sz w:val="24"/>
          <w:vertAlign w:val="superscript"/>
        </w:rPr>
        <w:t>2</w:t>
      </w:r>
      <w:r>
        <w:rPr>
          <w:rFonts w:hint="eastAsia" w:ascii="楷体" w:hAnsi="楷体" w:eastAsia="楷体" w:cs="楷体"/>
          <w:sz w:val="24"/>
        </w:rPr>
        <w:t>，作者姓名</w:t>
      </w:r>
      <w:r>
        <w:rPr>
          <w:rFonts w:hint="eastAsia" w:ascii="楷体" w:hAnsi="楷体" w:eastAsia="楷体" w:cs="楷体"/>
          <w:sz w:val="24"/>
          <w:vertAlign w:val="superscript"/>
        </w:rPr>
        <w:t>3</w:t>
      </w:r>
      <w:r>
        <w:rPr>
          <w:rFonts w:hint="eastAsia" w:ascii="黑体" w:hAnsi="黑体" w:eastAsia="黑体" w:cs="黑体"/>
          <w:szCs w:val="21"/>
        </w:rPr>
        <w:t xml:space="preserve"> </w:t>
      </w:r>
    </w:p>
    <w:p w14:paraId="261AB147">
      <w:pPr>
        <w:adjustRightInd w:val="0"/>
        <w:snapToGrid w:val="0"/>
        <w:spacing w:line="360" w:lineRule="auto"/>
        <w:ind w:firstLine="2310" w:firstLineChars="1100"/>
        <w:jc w:val="both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(1.</w:t>
      </w:r>
      <w:bookmarkStart w:id="0" w:name="OLE_LINK1"/>
      <w:r>
        <w:rPr>
          <w:rFonts w:hint="eastAsia" w:ascii="仿宋" w:hAnsi="仿宋" w:eastAsia="仿宋" w:cs="仿宋"/>
          <w:szCs w:val="21"/>
        </w:rPr>
        <w:t>单位全名</w:t>
      </w:r>
      <w:bookmarkEnd w:id="0"/>
      <w:r>
        <w:rPr>
          <w:rFonts w:hint="eastAsia" w:ascii="仿宋" w:hAnsi="仿宋" w:eastAsia="仿宋" w:cs="仿宋"/>
          <w:szCs w:val="21"/>
        </w:rPr>
        <w:t xml:space="preserve">,市(或直辖市) </w:t>
      </w:r>
      <w:commentRangeStart w:id="0"/>
      <w:r>
        <w:rPr>
          <w:rFonts w:hint="eastAsia" w:ascii="仿宋" w:hAnsi="仿宋" w:eastAsia="仿宋" w:cs="仿宋"/>
          <w:szCs w:val="21"/>
        </w:rPr>
        <w:t xml:space="preserve">邮政编码; </w:t>
      </w:r>
      <w:commentRangeEnd w:id="0"/>
      <w:r>
        <w:commentReference w:id="0"/>
      </w:r>
    </w:p>
    <w:p w14:paraId="18C51BC1">
      <w:pPr>
        <w:adjustRightInd w:val="0"/>
        <w:snapToGrid w:val="0"/>
        <w:spacing w:line="360" w:lineRule="auto"/>
        <w:jc w:val="center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 xml:space="preserve">2.单位全名,市(或直辖市) 邮政编码; </w:t>
      </w:r>
    </w:p>
    <w:p w14:paraId="33D1632A">
      <w:pPr>
        <w:adjustRightInd w:val="0"/>
        <w:snapToGrid w:val="0"/>
        <w:spacing w:line="360" w:lineRule="auto"/>
        <w:jc w:val="center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 xml:space="preserve">3.单位全名,市(或直辖市) 邮政编码) </w:t>
      </w:r>
    </w:p>
    <w:p w14:paraId="2E75848A">
      <w:pPr>
        <w:adjustRightInd w:val="0"/>
        <w:snapToGrid w:val="0"/>
        <w:spacing w:line="360" w:lineRule="auto"/>
        <w:ind w:firstLine="420" w:firstLineChars="200"/>
        <w:rPr>
          <w:rFonts w:ascii="黑体" w:hAnsi="黑体" w:eastAsia="黑体" w:cs="黑体"/>
          <w:szCs w:val="21"/>
        </w:rPr>
      </w:pPr>
    </w:p>
    <w:p w14:paraId="1F842C40">
      <w:pPr>
        <w:adjustRightInd w:val="0"/>
        <w:snapToGrid w:val="0"/>
        <w:spacing w:line="360" w:lineRule="auto"/>
        <w:ind w:firstLine="420" w:firstLineChars="200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摘  要: *</w:t>
      </w:r>
      <w:bookmarkStart w:id="1" w:name="OLE_LINK4"/>
      <w:r>
        <w:rPr>
          <w:rFonts w:hint="eastAsia" w:ascii="楷体" w:hAnsi="楷体" w:eastAsia="楷体" w:cs="楷体"/>
          <w:szCs w:val="21"/>
        </w:rPr>
        <w:t>摘要内容</w:t>
      </w:r>
      <w:bookmarkEnd w:id="1"/>
      <w:r>
        <w:rPr>
          <w:rFonts w:hint="eastAsia" w:ascii="黑体" w:hAnsi="黑体" w:eastAsia="黑体" w:cs="黑体"/>
          <w:szCs w:val="21"/>
        </w:rPr>
        <w:t xml:space="preserve">*  </w:t>
      </w:r>
    </w:p>
    <w:p w14:paraId="533A9593">
      <w:pPr>
        <w:adjustRightInd w:val="0"/>
        <w:snapToGrid w:val="0"/>
        <w:spacing w:line="360" w:lineRule="auto"/>
        <w:ind w:firstLine="420" w:firstLineChars="200"/>
        <w:rPr>
          <w:rFonts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关键词: *</w:t>
      </w:r>
      <w:commentRangeStart w:id="1"/>
      <w:r>
        <w:rPr>
          <w:rFonts w:hint="eastAsia" w:ascii="楷体" w:hAnsi="楷体" w:eastAsia="楷体" w:cs="楷体"/>
          <w:szCs w:val="21"/>
          <w:highlight w:val="none"/>
        </w:rPr>
        <w:t>关键词</w:t>
      </w:r>
      <w:r>
        <w:rPr>
          <w:rFonts w:hint="eastAsia" w:ascii="楷体" w:hAnsi="楷体" w:eastAsia="楷体" w:cs="楷体"/>
          <w:szCs w:val="21"/>
          <w:highlight w:val="none"/>
          <w:lang w:val="en-US" w:eastAsia="zh-CN"/>
        </w:rPr>
        <w:t>;</w:t>
      </w:r>
      <w:r>
        <w:rPr>
          <w:rFonts w:hint="eastAsia" w:ascii="楷体" w:hAnsi="楷体" w:eastAsia="楷体" w:cs="楷体"/>
          <w:szCs w:val="21"/>
          <w:highlight w:val="none"/>
        </w:rPr>
        <w:t>关键词</w:t>
      </w:r>
      <w:r>
        <w:rPr>
          <w:rFonts w:hint="eastAsia" w:ascii="楷体" w:hAnsi="楷体" w:eastAsia="楷体" w:cs="楷体"/>
          <w:szCs w:val="21"/>
          <w:highlight w:val="none"/>
          <w:lang w:val="en-US" w:eastAsia="zh-CN"/>
        </w:rPr>
        <w:t>;</w:t>
      </w:r>
      <w:r>
        <w:rPr>
          <w:rFonts w:hint="eastAsia" w:ascii="楷体" w:hAnsi="楷体" w:eastAsia="楷体" w:cs="楷体"/>
          <w:szCs w:val="21"/>
          <w:highlight w:val="none"/>
        </w:rPr>
        <w:t>关键词</w:t>
      </w:r>
      <w:r>
        <w:rPr>
          <w:rFonts w:hint="eastAsia" w:ascii="楷体" w:hAnsi="楷体" w:eastAsia="楷体" w:cs="楷体"/>
          <w:szCs w:val="21"/>
          <w:highlight w:val="none"/>
          <w:lang w:val="en-US" w:eastAsia="zh-CN"/>
        </w:rPr>
        <w:t>;</w:t>
      </w:r>
      <w:r>
        <w:rPr>
          <w:rFonts w:hint="eastAsia" w:ascii="楷体" w:hAnsi="楷体" w:eastAsia="楷体" w:cs="楷体"/>
          <w:szCs w:val="21"/>
          <w:highlight w:val="none"/>
        </w:rPr>
        <w:t>关键词</w:t>
      </w:r>
      <w:r>
        <w:rPr>
          <w:rFonts w:hint="eastAsia" w:ascii="楷体" w:hAnsi="楷体" w:eastAsia="楷体" w:cs="楷体"/>
          <w:szCs w:val="21"/>
          <w:highlight w:val="none"/>
          <w:lang w:val="en-US" w:eastAsia="zh-CN"/>
        </w:rPr>
        <w:t>;</w:t>
      </w:r>
      <w:r>
        <w:rPr>
          <w:rFonts w:hint="eastAsia" w:ascii="楷体" w:hAnsi="楷体" w:eastAsia="楷体" w:cs="楷体"/>
          <w:szCs w:val="21"/>
          <w:highlight w:val="none"/>
        </w:rPr>
        <w:t>关键词</w:t>
      </w:r>
      <w:commentRangeEnd w:id="1"/>
      <w:r>
        <w:rPr>
          <w:highlight w:val="none"/>
        </w:rPr>
        <w:commentReference w:id="1"/>
      </w:r>
      <w:r>
        <w:rPr>
          <w:rFonts w:hint="eastAsia" w:ascii="黑体" w:hAnsi="黑体" w:eastAsia="黑体" w:cs="黑体"/>
          <w:szCs w:val="21"/>
          <w:highlight w:val="none"/>
        </w:rPr>
        <w:t xml:space="preserve">* </w:t>
      </w:r>
    </w:p>
    <w:p w14:paraId="10E66BB8">
      <w:pPr>
        <w:adjustRightInd w:val="0"/>
        <w:snapToGrid w:val="0"/>
        <w:spacing w:line="360" w:lineRule="auto"/>
        <w:ind w:firstLine="420" w:firstLineChars="200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 xml:space="preserve">中图分类号: ******  文献标识码: </w:t>
      </w:r>
      <w:r>
        <w:rPr>
          <w:rFonts w:ascii="Times New Roman" w:hAnsi="Times New Roman" w:eastAsia="黑体" w:cs="Times New Roman"/>
          <w:szCs w:val="21"/>
        </w:rPr>
        <w:t xml:space="preserve">A </w:t>
      </w:r>
    </w:p>
    <w:p w14:paraId="11AB5E88">
      <w:pPr>
        <w:adjustRightInd w:val="0"/>
        <w:snapToGrid w:val="0"/>
        <w:spacing w:line="360" w:lineRule="auto"/>
        <w:ind w:firstLine="420" w:firstLineChars="200"/>
        <w:rPr>
          <w:rFonts w:ascii="黑体" w:hAnsi="黑体" w:eastAsia="黑体" w:cs="黑体"/>
          <w:szCs w:val="21"/>
        </w:rPr>
      </w:pPr>
    </w:p>
    <w:p w14:paraId="22C430E1">
      <w:pPr>
        <w:adjustRightInd w:val="0"/>
        <w:snapToGrid w:val="0"/>
        <w:spacing w:line="360" w:lineRule="auto"/>
        <w:jc w:val="center"/>
        <w:rPr>
          <w:rFonts w:ascii="Times New Roman" w:hAnsi="Times New Roman" w:eastAsia="黑体" w:cs="Times New Roman"/>
          <w:szCs w:val="21"/>
        </w:rPr>
      </w:pPr>
      <w:commentRangeStart w:id="2"/>
      <w:r>
        <w:rPr>
          <w:rFonts w:ascii="Times New Roman" w:hAnsi="Times New Roman" w:eastAsia="黑体" w:cs="Times New Roman"/>
          <w:b/>
          <w:bCs/>
          <w:sz w:val="28"/>
          <w:szCs w:val="28"/>
        </w:rPr>
        <w:t>Title</w:t>
      </w:r>
      <w:r>
        <w:rPr>
          <w:rFonts w:ascii="Times New Roman" w:hAnsi="Times New Roman" w:eastAsia="黑体" w:cs="Times New Roman"/>
          <w:sz w:val="28"/>
          <w:szCs w:val="28"/>
        </w:rPr>
        <w:t xml:space="preserve"> </w:t>
      </w:r>
      <w:commentRangeEnd w:id="2"/>
      <w:r>
        <w:commentReference w:id="2"/>
      </w:r>
    </w:p>
    <w:p w14:paraId="03C70DA5">
      <w:pPr>
        <w:adjustRightInd w:val="0"/>
        <w:snapToGrid w:val="0"/>
        <w:spacing w:line="360" w:lineRule="auto"/>
        <w:jc w:val="center"/>
        <w:rPr>
          <w:rFonts w:ascii="Times New Roman" w:hAnsi="Times New Roman" w:eastAsia="黑体" w:cs="Times New Roman"/>
          <w:szCs w:val="21"/>
        </w:rPr>
      </w:pPr>
      <w:commentRangeStart w:id="3"/>
      <w:r>
        <w:rPr>
          <w:rFonts w:hint="eastAsia" w:ascii="Times New Roman" w:hAnsi="Times New Roman" w:eastAsia="黑体" w:cs="Times New Roman"/>
          <w:szCs w:val="21"/>
        </w:rPr>
        <w:t>S</w:t>
      </w:r>
      <w:r>
        <w:rPr>
          <w:rFonts w:hint="eastAsia" w:ascii="Times New Roman" w:hAnsi="Times New Roman" w:eastAsia="黑体" w:cs="Times New Roman"/>
          <w:szCs w:val="21"/>
          <w:lang w:val="en-US" w:eastAsia="zh-CN"/>
        </w:rPr>
        <w:t>urname</w:t>
      </w:r>
      <w:r>
        <w:rPr>
          <w:rFonts w:ascii="Times New Roman" w:hAnsi="Times New Roman" w:eastAsia="黑体" w:cs="Times New Roman"/>
          <w:szCs w:val="21"/>
        </w:rPr>
        <w:t xml:space="preserve"> Name</w:t>
      </w:r>
      <w:r>
        <w:rPr>
          <w:rFonts w:ascii="Times New Roman" w:hAnsi="Times New Roman" w:eastAsia="黑体" w:cs="Times New Roman"/>
          <w:szCs w:val="21"/>
          <w:vertAlign w:val="superscript"/>
        </w:rPr>
        <w:t>1</w:t>
      </w:r>
      <w:r>
        <w:rPr>
          <w:rFonts w:ascii="Times New Roman" w:hAnsi="Times New Roman" w:eastAsia="黑体" w:cs="Times New Roman"/>
          <w:szCs w:val="21"/>
        </w:rPr>
        <w:t xml:space="preserve">, </w:t>
      </w:r>
      <w:r>
        <w:rPr>
          <w:rFonts w:hint="eastAsia" w:ascii="Times New Roman" w:hAnsi="Times New Roman" w:eastAsia="黑体" w:cs="Times New Roman"/>
          <w:szCs w:val="21"/>
        </w:rPr>
        <w:t>S</w:t>
      </w:r>
      <w:r>
        <w:rPr>
          <w:rFonts w:hint="eastAsia" w:ascii="Times New Roman" w:hAnsi="Times New Roman" w:eastAsia="黑体" w:cs="Times New Roman"/>
          <w:szCs w:val="21"/>
          <w:lang w:val="en-US" w:eastAsia="zh-CN"/>
        </w:rPr>
        <w:t xml:space="preserve">urname </w:t>
      </w:r>
      <w:r>
        <w:rPr>
          <w:rFonts w:ascii="Times New Roman" w:hAnsi="Times New Roman" w:eastAsia="黑体" w:cs="Times New Roman"/>
          <w:szCs w:val="21"/>
        </w:rPr>
        <w:t>Name</w:t>
      </w:r>
      <w:r>
        <w:rPr>
          <w:rFonts w:ascii="Times New Roman" w:hAnsi="Times New Roman" w:eastAsia="黑体" w:cs="Times New Roman"/>
          <w:szCs w:val="21"/>
          <w:vertAlign w:val="superscript"/>
        </w:rPr>
        <w:t>2</w:t>
      </w:r>
      <w:r>
        <w:rPr>
          <w:rFonts w:ascii="Times New Roman" w:hAnsi="Times New Roman" w:eastAsia="黑体" w:cs="Times New Roman"/>
          <w:szCs w:val="21"/>
        </w:rPr>
        <w:t xml:space="preserve">, </w:t>
      </w:r>
      <w:r>
        <w:rPr>
          <w:rFonts w:hint="eastAsia" w:ascii="Times New Roman" w:hAnsi="Times New Roman" w:eastAsia="黑体" w:cs="Times New Roman"/>
          <w:szCs w:val="21"/>
        </w:rPr>
        <w:t>S</w:t>
      </w:r>
      <w:r>
        <w:rPr>
          <w:rFonts w:hint="eastAsia" w:ascii="Times New Roman" w:hAnsi="Times New Roman" w:eastAsia="黑体" w:cs="Times New Roman"/>
          <w:szCs w:val="21"/>
          <w:lang w:val="en-US" w:eastAsia="zh-CN"/>
        </w:rPr>
        <w:t>urname</w:t>
      </w:r>
      <w:r>
        <w:rPr>
          <w:rFonts w:ascii="Times New Roman" w:hAnsi="Times New Roman" w:eastAsia="黑体" w:cs="Times New Roman"/>
          <w:szCs w:val="21"/>
        </w:rPr>
        <w:t xml:space="preserve"> Name</w:t>
      </w:r>
      <w:r>
        <w:rPr>
          <w:rFonts w:ascii="Times New Roman" w:hAnsi="Times New Roman" w:eastAsia="黑体" w:cs="Times New Roman"/>
          <w:szCs w:val="21"/>
          <w:vertAlign w:val="superscript"/>
        </w:rPr>
        <w:t>3</w:t>
      </w:r>
      <w:r>
        <w:rPr>
          <w:rFonts w:ascii="Times New Roman" w:hAnsi="Times New Roman" w:eastAsia="黑体" w:cs="Times New Roman"/>
          <w:szCs w:val="21"/>
        </w:rPr>
        <w:t xml:space="preserve"> </w:t>
      </w:r>
      <w:commentRangeEnd w:id="3"/>
      <w:r>
        <w:commentReference w:id="3"/>
      </w:r>
    </w:p>
    <w:p w14:paraId="1AFAFED6">
      <w:pPr>
        <w:adjustRightInd w:val="0"/>
        <w:snapToGrid w:val="0"/>
        <w:spacing w:beforeLines="-2147483648" w:afterLines="-2147483648" w:line="360" w:lineRule="auto"/>
        <w:ind w:firstLine="2520" w:firstLineChars="1200"/>
        <w:jc w:val="both"/>
        <w:rPr>
          <w:rFonts w:hint="default" w:ascii="Times New Roman" w:hAnsi="Times New Roman" w:eastAsia="黑体" w:cs="Times New Roman"/>
          <w:sz w:val="21"/>
          <w:szCs w:val="21"/>
        </w:rPr>
      </w:pPr>
      <w:r>
        <w:rPr>
          <w:rFonts w:hint="eastAsia" w:ascii="Times New Roman" w:hAnsi="Times New Roman" w:eastAsia="黑体" w:cs="Times New Roman"/>
          <w:szCs w:val="21"/>
          <w:lang w:eastAsia="zh-CN"/>
        </w:rPr>
        <w:t>（</w:t>
      </w:r>
      <w:r>
        <w:rPr>
          <w:rFonts w:hint="default" w:ascii="Times New Roman" w:hAnsi="Times New Roman" w:eastAsia="黑体" w:cs="Times New Roman"/>
          <w:sz w:val="21"/>
          <w:szCs w:val="21"/>
        </w:rPr>
        <w:t>1.Workplace, City Zipcode, China;</w:t>
      </w:r>
    </w:p>
    <w:p w14:paraId="5C0A7811">
      <w:pPr>
        <w:adjustRightInd w:val="0"/>
        <w:snapToGrid w:val="0"/>
        <w:spacing w:beforeLines="-2147483648" w:afterLines="-2147483648" w:line="360" w:lineRule="auto"/>
        <w:jc w:val="center"/>
        <w:rPr>
          <w:rFonts w:hint="default" w:ascii="Times New Roman" w:hAnsi="Times New Roman" w:eastAsia="黑体" w:cs="Times New Roman"/>
          <w:sz w:val="21"/>
          <w:szCs w:val="21"/>
        </w:rPr>
      </w:pP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21"/>
          <w:szCs w:val="21"/>
        </w:rPr>
        <w:t>2. Workplace, City Zipcode,</w:t>
      </w:r>
      <w:r>
        <w:rPr>
          <w:rFonts w:hint="eastAsia" w:ascii="Times New Roman" w:hAnsi="Times New Roman" w:eastAsia="黑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21"/>
          <w:szCs w:val="21"/>
        </w:rPr>
        <w:t>China;</w:t>
      </w:r>
    </w:p>
    <w:p w14:paraId="5987144F">
      <w:pPr>
        <w:adjustRightInd w:val="0"/>
        <w:snapToGrid w:val="0"/>
        <w:spacing w:line="360" w:lineRule="auto"/>
        <w:ind w:firstLine="210" w:firstLineChars="100"/>
        <w:jc w:val="center"/>
        <w:rPr>
          <w:rFonts w:hint="eastAsia" w:ascii="Times New Roman" w:hAnsi="Times New Roman" w:eastAsia="黑体" w:cs="Times New Roman"/>
          <w:szCs w:val="21"/>
          <w:lang w:eastAsia="zh-CN"/>
        </w:rPr>
      </w:pPr>
      <w:r>
        <w:rPr>
          <w:rFonts w:hint="default" w:ascii="Times New Roman" w:hAnsi="Times New Roman" w:eastAsia="黑体" w:cs="Times New Roman"/>
          <w:sz w:val="21"/>
          <w:szCs w:val="21"/>
        </w:rPr>
        <w:t>3. Workplace, City Zipcode, China</w:t>
      </w:r>
      <w:r>
        <w:rPr>
          <w:rFonts w:hint="eastAsia" w:ascii="Times New Roman" w:hAnsi="Times New Roman" w:eastAsia="黑体" w:cs="Times New Roman"/>
          <w:szCs w:val="21"/>
          <w:lang w:eastAsia="zh-CN"/>
        </w:rPr>
        <w:t>）</w:t>
      </w:r>
    </w:p>
    <w:p w14:paraId="1B954441"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szCs w:val="21"/>
        </w:rPr>
      </w:pPr>
      <w:r>
        <w:rPr>
          <w:rFonts w:ascii="Times New Roman" w:hAnsi="Times New Roman" w:eastAsia="黑体" w:cs="Times New Roman"/>
          <w:b/>
          <w:bCs/>
          <w:szCs w:val="21"/>
        </w:rPr>
        <w:t>Abstrac</w:t>
      </w:r>
      <w:r>
        <w:rPr>
          <w:rFonts w:hint="eastAsia" w:ascii="Times New Roman" w:hAnsi="Times New Roman" w:eastAsia="黑体" w:cs="Times New Roman"/>
          <w:b/>
          <w:bCs/>
          <w:szCs w:val="21"/>
          <w:lang w:val="en-US" w:eastAsia="zh-CN"/>
        </w:rPr>
        <w:t xml:space="preserve">t    </w:t>
      </w:r>
      <w:r>
        <w:rPr>
          <w:rFonts w:ascii="Times New Roman" w:hAnsi="Times New Roman" w:eastAsia="黑体" w:cs="Times New Roman"/>
          <w:szCs w:val="21"/>
        </w:rPr>
        <w:t>*</w:t>
      </w:r>
      <w:r>
        <w:rPr>
          <w:rFonts w:hint="eastAsia" w:ascii="Times New Roman" w:hAnsi="Times New Roman" w:eastAsia="黑体" w:cs="Times New Roman"/>
          <w:szCs w:val="21"/>
        </w:rPr>
        <w:t xml:space="preserve"> </w:t>
      </w:r>
      <w:r>
        <w:rPr>
          <w:rFonts w:ascii="Times New Roman" w:hAnsi="Times New Roman" w:eastAsia="黑体" w:cs="Times New Roman"/>
          <w:szCs w:val="21"/>
        </w:rPr>
        <w:t>Abstract.</w:t>
      </w:r>
      <w:bookmarkStart w:id="4" w:name="_GoBack"/>
      <w:bookmarkEnd w:id="4"/>
      <w:r>
        <w:rPr>
          <w:rFonts w:ascii="Times New Roman" w:hAnsi="Times New Roman" w:eastAsia="黑体" w:cs="Times New Roman"/>
          <w:szCs w:val="21"/>
        </w:rPr>
        <w:t xml:space="preserve">* </w:t>
      </w:r>
    </w:p>
    <w:p w14:paraId="76F65824">
      <w:pPr>
        <w:adjustRightInd w:val="0"/>
        <w:snapToGrid w:val="0"/>
        <w:spacing w:line="360" w:lineRule="auto"/>
        <w:rPr>
          <w:rFonts w:ascii="黑体" w:hAnsi="黑体" w:eastAsia="黑体" w:cs="黑体"/>
          <w:szCs w:val="21"/>
        </w:rPr>
      </w:pPr>
      <w:r>
        <w:rPr>
          <w:rFonts w:ascii="Times New Roman" w:hAnsi="Times New Roman" w:eastAsia="黑体" w:cs="Times New Roman"/>
          <w:b/>
          <w:bCs/>
          <w:szCs w:val="21"/>
        </w:rPr>
        <w:t>Key</w:t>
      </w:r>
      <w:r>
        <w:rPr>
          <w:rFonts w:hint="eastAsia" w:ascii="Times New Roman" w:hAnsi="Times New Roman" w:eastAsia="黑体" w:cs="Times New Roman"/>
          <w:b/>
          <w:bCs/>
          <w:szCs w:val="21"/>
          <w:lang w:val="en-US" w:eastAsia="zh-CN"/>
        </w:rPr>
        <w:t>w</w:t>
      </w:r>
      <w:r>
        <w:rPr>
          <w:rFonts w:ascii="Times New Roman" w:hAnsi="Times New Roman" w:eastAsia="黑体" w:cs="Times New Roman"/>
          <w:b/>
          <w:bCs/>
          <w:szCs w:val="21"/>
        </w:rPr>
        <w:t>ords</w:t>
      </w:r>
      <w:r>
        <w:rPr>
          <w:rFonts w:hint="eastAsia" w:ascii="Times New Roman" w:hAnsi="Times New Roman" w:eastAsia="黑体" w:cs="Times New Roman"/>
          <w:szCs w:val="21"/>
          <w:lang w:val="en-US" w:eastAsia="zh-CN"/>
        </w:rPr>
        <w:t xml:space="preserve">   </w:t>
      </w:r>
      <w:r>
        <w:rPr>
          <w:rFonts w:ascii="Times New Roman" w:hAnsi="Times New Roman" w:eastAsia="黑体" w:cs="Times New Roman"/>
          <w:szCs w:val="21"/>
        </w:rPr>
        <w:t>*</w:t>
      </w:r>
      <w:commentRangeStart w:id="4"/>
      <w:r>
        <w:rPr>
          <w:rFonts w:hint="eastAsia" w:ascii="Times New Roman" w:hAnsi="Times New Roman" w:eastAsia="黑体" w:cs="Times New Roman"/>
          <w:szCs w:val="21"/>
        </w:rPr>
        <w:t>k</w:t>
      </w:r>
      <w:r>
        <w:rPr>
          <w:rFonts w:ascii="Times New Roman" w:hAnsi="Times New Roman" w:eastAsia="黑体" w:cs="Times New Roman"/>
          <w:szCs w:val="21"/>
        </w:rPr>
        <w:t>eyword</w:t>
      </w:r>
      <w:r>
        <w:rPr>
          <w:rFonts w:hint="eastAsia" w:ascii="Times New Roman" w:hAnsi="Times New Roman" w:eastAsia="黑体" w:cs="Times New Roman"/>
          <w:szCs w:val="21"/>
          <w:lang w:val="en-US" w:eastAsia="zh-CN"/>
        </w:rPr>
        <w:t xml:space="preserve">; </w:t>
      </w:r>
      <w:r>
        <w:rPr>
          <w:rFonts w:hint="eastAsia" w:ascii="Times New Roman" w:hAnsi="Times New Roman" w:eastAsia="黑体" w:cs="Times New Roman"/>
          <w:szCs w:val="21"/>
        </w:rPr>
        <w:t>k</w:t>
      </w:r>
      <w:r>
        <w:rPr>
          <w:rFonts w:ascii="Times New Roman" w:hAnsi="Times New Roman" w:eastAsia="黑体" w:cs="Times New Roman"/>
          <w:szCs w:val="21"/>
        </w:rPr>
        <w:t>eyword</w:t>
      </w:r>
      <w:r>
        <w:rPr>
          <w:rFonts w:hint="eastAsia" w:ascii="Times New Roman" w:hAnsi="Times New Roman" w:eastAsia="黑体" w:cs="Times New Roman"/>
          <w:szCs w:val="21"/>
          <w:lang w:val="en-US" w:eastAsia="zh-CN"/>
        </w:rPr>
        <w:t xml:space="preserve">; </w:t>
      </w:r>
      <w:r>
        <w:rPr>
          <w:rFonts w:hint="eastAsia" w:ascii="Times New Roman" w:hAnsi="Times New Roman" w:eastAsia="黑体" w:cs="Times New Roman"/>
          <w:szCs w:val="21"/>
        </w:rPr>
        <w:t>k</w:t>
      </w:r>
      <w:r>
        <w:rPr>
          <w:rFonts w:ascii="Times New Roman" w:hAnsi="Times New Roman" w:eastAsia="黑体" w:cs="Times New Roman"/>
          <w:szCs w:val="21"/>
        </w:rPr>
        <w:t>eyword</w:t>
      </w:r>
      <w:r>
        <w:rPr>
          <w:rFonts w:hint="eastAsia" w:ascii="Times New Roman" w:hAnsi="Times New Roman" w:eastAsia="黑体" w:cs="Times New Roman"/>
          <w:szCs w:val="21"/>
          <w:lang w:val="en-US" w:eastAsia="zh-CN"/>
        </w:rPr>
        <w:t xml:space="preserve">; </w:t>
      </w:r>
      <w:r>
        <w:rPr>
          <w:rFonts w:hint="eastAsia" w:ascii="Times New Roman" w:hAnsi="Times New Roman" w:eastAsia="黑体" w:cs="Times New Roman"/>
          <w:szCs w:val="21"/>
        </w:rPr>
        <w:t>k</w:t>
      </w:r>
      <w:r>
        <w:rPr>
          <w:rFonts w:ascii="Times New Roman" w:hAnsi="Times New Roman" w:eastAsia="黑体" w:cs="Times New Roman"/>
          <w:szCs w:val="21"/>
        </w:rPr>
        <w:t>eyword</w:t>
      </w:r>
      <w:commentRangeEnd w:id="4"/>
      <w:r>
        <w:commentReference w:id="4"/>
      </w:r>
      <w:r>
        <w:rPr>
          <w:rFonts w:ascii="Times New Roman" w:hAnsi="Times New Roman" w:eastAsia="黑体" w:cs="Times New Roman"/>
          <w:szCs w:val="21"/>
        </w:rPr>
        <w:t xml:space="preserve"> * </w:t>
      </w:r>
      <w:r>
        <w:rPr>
          <w:rFonts w:hint="eastAsia" w:ascii="黑体" w:hAnsi="黑体" w:eastAsia="黑体" w:cs="黑体"/>
          <w:szCs w:val="21"/>
        </w:rPr>
        <w:t xml:space="preserve"> </w:t>
      </w:r>
    </w:p>
    <w:p w14:paraId="40426FE3">
      <w:pPr>
        <w:adjustRightInd w:val="0"/>
        <w:snapToGrid w:val="0"/>
        <w:spacing w:line="360" w:lineRule="auto"/>
        <w:ind w:firstLine="420" w:firstLineChars="200"/>
        <w:rPr>
          <w:rFonts w:ascii="黑体" w:hAnsi="黑体" w:eastAsia="黑体" w:cs="黑体"/>
          <w:szCs w:val="21"/>
        </w:rPr>
      </w:pPr>
    </w:p>
    <w:p w14:paraId="2B9BE531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szCs w:val="21"/>
        </w:rPr>
        <w:t xml:space="preserve"> *正文部分*</w:t>
      </w:r>
    </w:p>
    <w:p w14:paraId="039B00A0">
      <w:pPr>
        <w:adjustRightInd w:val="0"/>
        <w:snapToGrid w:val="0"/>
        <w:spacing w:line="360" w:lineRule="auto"/>
        <w:ind w:firstLine="420" w:firstLineChars="200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一、一级标题</w:t>
      </w:r>
    </w:p>
    <w:p w14:paraId="443E0A9B">
      <w:pPr>
        <w:adjustRightInd w:val="0"/>
        <w:snapToGrid w:val="0"/>
        <w:spacing w:line="360" w:lineRule="auto"/>
        <w:ind w:firstLine="422" w:firstLineChars="200"/>
        <w:rPr>
          <w:rFonts w:ascii="楷体" w:hAnsi="楷体" w:eastAsia="楷体" w:cs="楷体"/>
          <w:b/>
          <w:bCs/>
          <w:szCs w:val="21"/>
        </w:rPr>
      </w:pPr>
      <w:r>
        <w:rPr>
          <w:rFonts w:hint="eastAsia" w:ascii="楷体" w:hAnsi="楷体" w:eastAsia="楷体" w:cs="楷体"/>
          <w:b/>
          <w:bCs/>
          <w:szCs w:val="21"/>
        </w:rPr>
        <w:t xml:space="preserve">（二）二级标题 </w:t>
      </w:r>
    </w:p>
    <w:p w14:paraId="168A6869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宋体"/>
          <w:szCs w:val="21"/>
        </w:rPr>
      </w:pPr>
      <w:r>
        <w:rPr>
          <w:rFonts w:ascii="Times New Roman" w:hAnsi="Times New Roman" w:eastAsia="黑体" w:cs="Times New Roman"/>
          <w:szCs w:val="21"/>
        </w:rPr>
        <w:t>1</w:t>
      </w:r>
      <w:r>
        <w:rPr>
          <w:rFonts w:hint="eastAsia" w:ascii="宋体" w:hAnsi="宋体" w:eastAsia="宋体" w:cs="宋体"/>
          <w:szCs w:val="21"/>
        </w:rPr>
        <w:t>. 三级标题</w:t>
      </w:r>
    </w:p>
    <w:p w14:paraId="2FD72A36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eastAsia="zh-CN"/>
        </w:rPr>
        <w:t>（</w:t>
      </w:r>
      <w:r>
        <w:rPr>
          <w:rFonts w:hint="eastAsia" w:ascii="宋体" w:hAnsi="宋体" w:eastAsia="宋体" w:cs="宋体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  <w:lang w:eastAsia="zh-CN"/>
        </w:rPr>
        <w:t>）</w:t>
      </w:r>
      <w:r>
        <w:rPr>
          <w:rFonts w:hint="eastAsia" w:ascii="宋体" w:hAnsi="宋体" w:eastAsia="宋体" w:cs="宋体"/>
          <w:szCs w:val="21"/>
          <w:lang w:val="en-US" w:eastAsia="zh-CN"/>
        </w:rPr>
        <w:t>四级标题</w:t>
      </w:r>
    </w:p>
    <w:p w14:paraId="3540C635">
      <w:pPr>
        <w:adjustRightInd w:val="0"/>
        <w:snapToGrid w:val="0"/>
        <w:spacing w:line="360" w:lineRule="auto"/>
        <w:ind w:firstLine="0" w:firstLineChars="0"/>
        <w:rPr>
          <w:rFonts w:ascii="黑体" w:hAnsi="黑体" w:eastAsia="黑体" w:cs="黑体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183515</wp:posOffset>
                </wp:positionV>
                <wp:extent cx="1981200" cy="0"/>
                <wp:effectExtent l="0" t="6350" r="0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44905" y="8465820"/>
                          <a:ext cx="1981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5pt;margin-top:14.45pt;height:0pt;width:156pt;z-index:251659264;mso-width-relative:page;mso-height-relative:page;" filled="f" stroked="t" coordsize="21600,21600" o:gfxdata="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D&#10;K0gr1AAAAAYBAAAPAAAAAAAAAAEAIAAAACIAAABkcnMvZG93bnJldi54bWxQSwECFAAUAAAACACH&#10;TuJATR4TuO8BAAC+AwAADgAAAAAAAAABACAAAAAjAQAAZHJzL2Uyb0RvYy54bWxQSwUGAAAAAAYA&#10;BgBZAQAAhA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8160DB1">
      <w:pPr>
        <w:adjustRightInd w:val="0"/>
        <w:snapToGrid w:val="0"/>
        <w:spacing w:line="360" w:lineRule="auto"/>
        <w:ind w:firstLine="360" w:firstLineChars="200"/>
        <w:rPr>
          <w:rFonts w:hint="eastAsia" w:ascii="黑体" w:hAnsi="黑体" w:eastAsia="黑体" w:cs="黑体"/>
          <w:sz w:val="18"/>
          <w:szCs w:val="18"/>
        </w:rPr>
      </w:pPr>
    </w:p>
    <w:p w14:paraId="0BB7D6A2">
      <w:pPr>
        <w:adjustRightInd w:val="0"/>
        <w:snapToGrid w:val="0"/>
        <w:spacing w:line="360" w:lineRule="auto"/>
        <w:ind w:firstLine="360" w:firstLineChars="200"/>
        <w:rPr>
          <w:rFonts w:ascii="Times New Roman" w:hAnsi="Times New Roman" w:eastAsia="黑体" w:cs="Times New Roman"/>
          <w:sz w:val="18"/>
          <w:szCs w:val="18"/>
        </w:rPr>
      </w:pPr>
      <w:r>
        <w:rPr>
          <w:rFonts w:hint="eastAsia" w:ascii="黑体" w:hAnsi="黑体" w:eastAsia="黑体" w:cs="黑体"/>
          <w:sz w:val="18"/>
          <w:szCs w:val="18"/>
        </w:rPr>
        <w:t>收稿日期：</w:t>
      </w:r>
    </w:p>
    <w:p w14:paraId="5F397563">
      <w:pPr>
        <w:adjustRightInd w:val="0"/>
        <w:snapToGrid w:val="0"/>
        <w:spacing w:beforeLines="-2147483648" w:afterLines="-2147483648" w:line="360" w:lineRule="auto"/>
        <w:ind w:firstLine="360" w:firstLineChars="200"/>
        <w:jc w:val="left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="黑体" w:hAnsi="黑体" w:eastAsia="黑体" w:cs="黑体"/>
          <w:sz w:val="18"/>
          <w:szCs w:val="18"/>
        </w:rPr>
        <w:t>基金项目:</w:t>
      </w:r>
      <w:commentRangeStart w:id="5"/>
      <w:r>
        <w:rPr>
          <w:rFonts w:hint="eastAsia" w:ascii="黑体" w:hAnsi="黑体" w:eastAsia="黑体" w:cs="黑体"/>
          <w:sz w:val="18"/>
          <w:szCs w:val="18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>基金中文完整名称(批准号); 基金中文完整名称(批准号)</w:t>
      </w:r>
      <w:commentRangeEnd w:id="5"/>
      <w:r>
        <w:commentReference w:id="5"/>
      </w:r>
    </w:p>
    <w:p w14:paraId="7F97BA87">
      <w:pPr>
        <w:adjustRightInd w:val="0"/>
        <w:snapToGrid w:val="0"/>
        <w:spacing w:beforeLines="-2147483648" w:afterLines="-2147483648" w:line="360" w:lineRule="auto"/>
        <w:ind w:firstLine="361" w:firstLineChars="200"/>
        <w:jc w:val="left"/>
        <w:rPr>
          <w:rFonts w:hint="eastAsia" w:asciiTheme="minorEastAsia" w:hAnsiTheme="minorEastAsia" w:eastAsiaTheme="minorEastAsia" w:cstheme="minorEastAsia"/>
          <w:sz w:val="18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8"/>
          <w:szCs w:val="18"/>
        </w:rPr>
        <w:t>作者简介: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名字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>(出生年－), 性别</w:t>
      </w:r>
      <w:r>
        <w:rPr>
          <w:rFonts w:hint="eastAsia" w:asciiTheme="minorEastAsia" w:hAnsiTheme="minorEastAsia" w:cstheme="minorEastAsia"/>
          <w:sz w:val="18"/>
          <w:szCs w:val="1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>**** (籍贯, 具体到市、县或地区)人, 学历, 职称, 主要研究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方向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>为****</w:t>
      </w:r>
      <w:r>
        <w:rPr>
          <w:rFonts w:hint="eastAsia" w:asciiTheme="minorEastAsia" w:hAnsiTheme="minorEastAsia" w:cstheme="minorEastAsia"/>
          <w:sz w:val="18"/>
          <w:szCs w:val="18"/>
          <w:lang w:eastAsia="zh-CN"/>
        </w:rPr>
        <w:t>。</w:t>
      </w:r>
    </w:p>
    <w:p w14:paraId="7812F089">
      <w:pPr>
        <w:adjustRightInd w:val="0"/>
        <w:snapToGrid w:val="0"/>
        <w:spacing w:line="360" w:lineRule="auto"/>
        <w:ind w:firstLine="360" w:firstLineChars="200"/>
        <w:rPr>
          <w:rFonts w:hint="eastAsia" w:asciiTheme="minorEastAsia" w:hAnsiTheme="minorEastAsia" w:cstheme="minorEastAsia"/>
          <w:sz w:val="18"/>
          <w:szCs w:val="18"/>
        </w:rPr>
      </w:pPr>
      <w:commentRangeStart w:id="6"/>
      <w:r>
        <w:rPr>
          <w:rFonts w:hint="eastAsia" w:ascii="黑体" w:hAnsi="黑体" w:eastAsia="黑体" w:cs="黑体"/>
          <w:sz w:val="18"/>
          <w:szCs w:val="18"/>
        </w:rPr>
        <w:t>联系方式:</w:t>
      </w:r>
      <w:commentRangeEnd w:id="6"/>
      <w:r>
        <w:commentReference w:id="6"/>
      </w:r>
      <w:r>
        <w:rPr>
          <w:rFonts w:hint="eastAsia" w:ascii="黑体" w:hAnsi="黑体" w:eastAsia="黑体" w:cs="黑体"/>
          <w:sz w:val="18"/>
          <w:szCs w:val="18"/>
        </w:rPr>
        <w:t xml:space="preserve"> </w:t>
      </w:r>
      <w:r>
        <w:rPr>
          <w:rFonts w:hint="eastAsia" w:asciiTheme="minorEastAsia" w:hAnsiTheme="minorEastAsia" w:cstheme="minorEastAsia"/>
          <w:sz w:val="18"/>
          <w:szCs w:val="18"/>
        </w:rPr>
        <w:t xml:space="preserve">XX省XX市XX区XX路XX号 ****（单位名称）作者姓名（收），邮编：****，电话：****，电子邮件：****@qq.com。 </w:t>
      </w:r>
    </w:p>
    <w:p w14:paraId="72598111">
      <w:pPr>
        <w:adjustRightInd w:val="0"/>
        <w:snapToGrid w:val="0"/>
        <w:spacing w:line="360" w:lineRule="auto"/>
        <w:ind w:firstLine="420" w:firstLineChars="200"/>
        <w:rPr>
          <w:rFonts w:hint="eastAsia" w:ascii="黑体" w:hAnsi="黑体" w:eastAsia="黑体" w:cs="黑体"/>
          <w:szCs w:val="21"/>
        </w:rPr>
      </w:pPr>
    </w:p>
    <w:p w14:paraId="5E37000B">
      <w:pPr>
        <w:adjustRightInd w:val="0"/>
        <w:snapToGrid w:val="0"/>
        <w:spacing w:line="360" w:lineRule="auto"/>
        <w:ind w:firstLine="420" w:firstLineChars="200"/>
        <w:rPr>
          <w:rFonts w:ascii="黑体" w:hAnsi="黑体" w:eastAsia="黑体" w:cs="黑体"/>
          <w:szCs w:val="21"/>
        </w:rPr>
      </w:pPr>
      <w:commentRangeStart w:id="7"/>
      <w:r>
        <w:rPr>
          <w:rFonts w:hint="eastAsia" w:ascii="黑体" w:hAnsi="黑体" w:eastAsia="黑体" w:cs="黑体"/>
          <w:szCs w:val="21"/>
        </w:rPr>
        <w:t>参考文献</w:t>
      </w:r>
      <w:commentRangeEnd w:id="7"/>
      <w:r>
        <w:commentReference w:id="7"/>
      </w:r>
      <w:r>
        <w:rPr>
          <w:rFonts w:hint="eastAsia" w:ascii="黑体" w:hAnsi="黑体" w:eastAsia="黑体" w:cs="黑体"/>
          <w:szCs w:val="21"/>
        </w:rPr>
        <w:t xml:space="preserve">:  </w:t>
      </w:r>
    </w:p>
    <w:p w14:paraId="28219DB6">
      <w:pPr>
        <w:adjustRightInd w:val="0"/>
        <w:snapToGrid w:val="0"/>
        <w:spacing w:line="360" w:lineRule="auto"/>
        <w:ind w:firstLine="360" w:firstLineChars="200"/>
        <w:rPr>
          <w:rFonts w:asciiTheme="minorEastAsia" w:hAnsiTheme="minorEastAsia" w:cstheme="minorEastAsia"/>
          <w:sz w:val="18"/>
          <w:szCs w:val="18"/>
        </w:rPr>
      </w:pPr>
      <w:r>
        <w:rPr>
          <w:rFonts w:hint="eastAsia" w:asciiTheme="minorEastAsia" w:hAnsiTheme="minorEastAsia" w:cstheme="minorEastAsia"/>
          <w:sz w:val="18"/>
          <w:szCs w:val="18"/>
        </w:rPr>
        <w:t>[1] 作者1, 作者2. 题目[J]. 刊名(</w:t>
      </w:r>
      <w:commentRangeStart w:id="8"/>
      <w:r>
        <w:rPr>
          <w:rFonts w:hint="eastAsia" w:asciiTheme="minorEastAsia" w:hAnsiTheme="minorEastAsia" w:cstheme="minorEastAsia"/>
          <w:sz w:val="18"/>
          <w:szCs w:val="18"/>
        </w:rPr>
        <w:t>全称或标准的简称</w:t>
      </w:r>
      <w:commentRangeEnd w:id="8"/>
      <w:r>
        <w:commentReference w:id="8"/>
      </w:r>
      <w:r>
        <w:rPr>
          <w:rFonts w:hint="eastAsia" w:asciiTheme="minorEastAsia" w:hAnsiTheme="minorEastAsia" w:cstheme="minorEastAsia"/>
          <w:sz w:val="18"/>
          <w:szCs w:val="18"/>
        </w:rPr>
        <w:t>), 出版年, 卷: 起始页码.</w:t>
      </w:r>
      <w:r>
        <w:rPr>
          <w:rFonts w:hint="eastAsia" w:asciiTheme="minorEastAsia" w:hAnsiTheme="minorEastAsia" w:cstheme="minorEastAsia"/>
          <w:color w:val="0000FF"/>
          <w:sz w:val="18"/>
          <w:szCs w:val="18"/>
        </w:rPr>
        <w:t xml:space="preserve"> [期刊] </w:t>
      </w:r>
    </w:p>
    <w:p w14:paraId="21D8AA49">
      <w:pPr>
        <w:adjustRightInd w:val="0"/>
        <w:snapToGrid w:val="0"/>
        <w:spacing w:line="360" w:lineRule="auto"/>
        <w:ind w:firstLine="360" w:firstLineChars="200"/>
        <w:rPr>
          <w:rFonts w:asciiTheme="minorEastAsia" w:hAnsiTheme="minorEastAsia" w:cstheme="minorEastAsia"/>
          <w:sz w:val="18"/>
          <w:szCs w:val="18"/>
        </w:rPr>
      </w:pPr>
      <w:r>
        <w:rPr>
          <w:rFonts w:hint="eastAsia" w:asciiTheme="minorEastAsia" w:hAnsiTheme="minorEastAsia" w:cstheme="minorEastAsia"/>
          <w:sz w:val="18"/>
          <w:szCs w:val="18"/>
        </w:rPr>
        <w:t xml:space="preserve">[2] 作者1, 作者2. 书名[M]. 3版 (初版不写). </w:t>
      </w:r>
      <w:commentRangeStart w:id="9"/>
      <w:r>
        <w:rPr>
          <w:rFonts w:hint="eastAsia" w:asciiTheme="minorEastAsia" w:hAnsiTheme="minorEastAsia" w:cstheme="minorEastAsia"/>
          <w:sz w:val="18"/>
          <w:szCs w:val="18"/>
        </w:rPr>
        <w:t>出版地(城市名): 出版者</w:t>
      </w:r>
      <w:commentRangeEnd w:id="9"/>
      <w:r>
        <w:commentReference w:id="9"/>
      </w:r>
      <w:r>
        <w:rPr>
          <w:rFonts w:hint="eastAsia" w:asciiTheme="minorEastAsia" w:hAnsiTheme="minorEastAsia" w:cstheme="minorEastAsia"/>
          <w:sz w:val="18"/>
          <w:szCs w:val="18"/>
        </w:rPr>
        <w:t>, 出版年: 起始页码.</w:t>
      </w:r>
      <w:r>
        <w:rPr>
          <w:rFonts w:hint="eastAsia" w:asciiTheme="minorEastAsia" w:hAnsiTheme="minorEastAsia" w:cstheme="minorEastAsia"/>
          <w:color w:val="0000FF"/>
          <w:sz w:val="18"/>
          <w:szCs w:val="18"/>
        </w:rPr>
        <w:t>[</w:t>
      </w:r>
      <w:bookmarkStart w:id="2" w:name="OLE_LINK7"/>
      <w:r>
        <w:rPr>
          <w:rFonts w:hint="eastAsia" w:asciiTheme="minorEastAsia" w:hAnsiTheme="minorEastAsia" w:cstheme="minorEastAsia"/>
          <w:color w:val="0000FF"/>
          <w:sz w:val="18"/>
          <w:szCs w:val="18"/>
        </w:rPr>
        <w:t>书籍</w:t>
      </w:r>
      <w:bookmarkEnd w:id="2"/>
      <w:r>
        <w:rPr>
          <w:rFonts w:hint="eastAsia" w:asciiTheme="minorEastAsia" w:hAnsiTheme="minorEastAsia" w:cstheme="minorEastAsia"/>
          <w:color w:val="0000FF"/>
          <w:sz w:val="18"/>
          <w:szCs w:val="18"/>
        </w:rPr>
        <w:t>]</w:t>
      </w:r>
      <w:r>
        <w:rPr>
          <w:rFonts w:hint="eastAsia" w:asciiTheme="minorEastAsia" w:hAnsiTheme="minorEastAsia" w:cstheme="minorEastAsia"/>
          <w:sz w:val="18"/>
          <w:szCs w:val="18"/>
        </w:rPr>
        <w:t xml:space="preserve"> </w:t>
      </w:r>
    </w:p>
    <w:p w14:paraId="0BD97088">
      <w:pPr>
        <w:adjustRightInd w:val="0"/>
        <w:snapToGrid w:val="0"/>
        <w:spacing w:line="360" w:lineRule="auto"/>
        <w:ind w:firstLine="360" w:firstLineChars="200"/>
        <w:rPr>
          <w:rFonts w:hint="eastAsia" w:asciiTheme="minorEastAsia" w:hAnsiTheme="minorEastAsia" w:cstheme="minorEastAsia"/>
          <w:color w:val="0000FF"/>
          <w:sz w:val="18"/>
          <w:szCs w:val="18"/>
        </w:rPr>
      </w:pPr>
      <w:r>
        <w:rPr>
          <w:rFonts w:hint="eastAsia" w:asciiTheme="minorEastAsia" w:hAnsiTheme="minorEastAsia" w:cstheme="minorEastAsia"/>
          <w:sz w:val="18"/>
          <w:szCs w:val="18"/>
        </w:rPr>
        <w:t xml:space="preserve">[3] 作者1, 作者2, 作者3, 等. 题目[C]//编者姓名编.文集实际完整名称.出版地(城市名): 出版者,出版年: 起始页码. </w:t>
      </w:r>
      <w:r>
        <w:rPr>
          <w:rFonts w:hint="eastAsia" w:asciiTheme="minorEastAsia" w:hAnsiTheme="minorEastAsia" w:cstheme="minorEastAsia"/>
          <w:color w:val="0000FF"/>
          <w:sz w:val="18"/>
          <w:szCs w:val="18"/>
        </w:rPr>
        <w:t xml:space="preserve"> [会议录(论文集、论文汇编等)] </w:t>
      </w:r>
    </w:p>
    <w:p w14:paraId="4941255A">
      <w:pPr>
        <w:adjustRightInd w:val="0"/>
        <w:snapToGrid w:val="0"/>
        <w:spacing w:line="360" w:lineRule="auto"/>
        <w:ind w:firstLine="360" w:firstLineChars="200"/>
        <w:rPr>
          <w:rFonts w:hint="eastAsia" w:asciiTheme="minorEastAsia" w:hAnsiTheme="minorEastAsia" w:cstheme="minorEastAsia"/>
          <w:color w:val="0000FF"/>
          <w:sz w:val="18"/>
          <w:szCs w:val="18"/>
        </w:rPr>
      </w:pPr>
      <w:bookmarkStart w:id="3" w:name="OLE_LINK8"/>
      <w:r>
        <w:rPr>
          <w:rFonts w:hint="eastAsia" w:asciiTheme="minorEastAsia" w:hAnsiTheme="minorEastAsia" w:cstheme="minorEastAsia"/>
          <w:sz w:val="18"/>
          <w:szCs w:val="18"/>
        </w:rPr>
        <w:t xml:space="preserve">[4] 著者. 题名[D]. 学位授予地址: 学位授予单位, 出版年: 起始页码. </w:t>
      </w:r>
      <w:r>
        <w:rPr>
          <w:rFonts w:hint="eastAsia" w:asciiTheme="minorEastAsia" w:hAnsiTheme="minorEastAsia" w:cstheme="minorEastAsia"/>
          <w:color w:val="0000FF"/>
          <w:sz w:val="18"/>
          <w:szCs w:val="18"/>
        </w:rPr>
        <w:t>[学位论文]</w:t>
      </w:r>
    </w:p>
    <w:p w14:paraId="4C134CEB">
      <w:pPr>
        <w:adjustRightInd w:val="0"/>
        <w:snapToGrid w:val="0"/>
        <w:spacing w:line="360" w:lineRule="auto"/>
        <w:ind w:firstLine="360" w:firstLineChars="200"/>
        <w:rPr>
          <w:rFonts w:hint="eastAsia" w:asciiTheme="minorEastAsia" w:hAnsiTheme="minorEastAsia" w:cstheme="minorEastAsia"/>
          <w:color w:val="0000FF"/>
          <w:sz w:val="18"/>
          <w:szCs w:val="18"/>
        </w:rPr>
      </w:pPr>
      <w:r>
        <w:rPr>
          <w:rFonts w:hint="eastAsia" w:asciiTheme="minorEastAsia" w:hAnsiTheme="minorEastAsia" w:cstheme="minorEastAsia"/>
          <w:sz w:val="18"/>
          <w:szCs w:val="18"/>
        </w:rPr>
        <w:t xml:space="preserve">[5] 作者. 题名[N]. 报纸名，出版日期(版次). </w:t>
      </w:r>
      <w:r>
        <w:rPr>
          <w:rFonts w:hint="eastAsia" w:asciiTheme="minorEastAsia" w:hAnsiTheme="minorEastAsia" w:cstheme="minorEastAsia"/>
          <w:color w:val="0000FF"/>
          <w:sz w:val="18"/>
          <w:szCs w:val="18"/>
        </w:rPr>
        <w:t xml:space="preserve"> [报纸] </w:t>
      </w:r>
    </w:p>
    <w:bookmarkEnd w:id="3"/>
    <w:p w14:paraId="24DD391E">
      <w:pPr>
        <w:adjustRightInd w:val="0"/>
        <w:snapToGrid w:val="0"/>
        <w:spacing w:line="360" w:lineRule="auto"/>
        <w:ind w:firstLine="360" w:firstLineChars="200"/>
        <w:rPr>
          <w:rFonts w:hint="eastAsia" w:asciiTheme="minorEastAsia" w:hAnsiTheme="minorEastAsia" w:cstheme="minorEastAsia"/>
          <w:color w:val="0000FF"/>
          <w:sz w:val="18"/>
          <w:szCs w:val="18"/>
        </w:rPr>
      </w:pPr>
      <w:r>
        <w:rPr>
          <w:rFonts w:hint="eastAsia" w:asciiTheme="minorEastAsia" w:hAnsiTheme="minorEastAsia" w:cstheme="minorEastAsia"/>
          <w:sz w:val="18"/>
          <w:szCs w:val="18"/>
        </w:rPr>
        <w:t>[6]</w:t>
      </w:r>
      <w:r>
        <w:rPr>
          <w:rFonts w:ascii="Times New Roman" w:hAnsi="Times New Roman" w:cs="Times New Roman"/>
          <w:sz w:val="18"/>
          <w:szCs w:val="18"/>
        </w:rPr>
        <w:t xml:space="preserve"> Author1, author2. Title[R]. Publishing place (city name): Publisher, Year: pages </w:t>
      </w:r>
      <w:r>
        <w:rPr>
          <w:rFonts w:hint="eastAsia" w:asciiTheme="minorEastAsia" w:hAnsiTheme="minorEastAsia" w:cstheme="minorEastAsia"/>
          <w:sz w:val="18"/>
          <w:szCs w:val="18"/>
        </w:rPr>
        <w:t xml:space="preserve"> </w:t>
      </w:r>
      <w:r>
        <w:rPr>
          <w:rFonts w:hint="eastAsia" w:asciiTheme="minorEastAsia" w:hAnsiTheme="minorEastAsia" w:cstheme="minorEastAsia"/>
          <w:color w:val="0000FF"/>
          <w:sz w:val="18"/>
          <w:szCs w:val="18"/>
        </w:rPr>
        <w:t xml:space="preserve">[科技报告] </w:t>
      </w:r>
    </w:p>
    <w:p w14:paraId="2D36ACA9">
      <w:pPr>
        <w:adjustRightInd w:val="0"/>
        <w:snapToGrid w:val="0"/>
        <w:spacing w:line="360" w:lineRule="auto"/>
        <w:ind w:firstLine="360" w:firstLineChars="200"/>
        <w:rPr>
          <w:rFonts w:asciiTheme="minorEastAsia" w:hAnsiTheme="minorEastAsia" w:cstheme="minorEastAsia"/>
          <w:sz w:val="18"/>
          <w:szCs w:val="18"/>
        </w:rPr>
      </w:pPr>
      <w:r>
        <w:rPr>
          <w:rFonts w:hint="eastAsia" w:asciiTheme="minorEastAsia" w:hAnsiTheme="minorEastAsia" w:cstheme="minorEastAsia"/>
          <w:sz w:val="18"/>
          <w:szCs w:val="18"/>
        </w:rPr>
        <w:t>[7]</w:t>
      </w:r>
      <w:ins w:id="0" w:author="A" w:date="2024-05-06T11:36:51Z">
        <w:r>
          <w:rPr>
            <w:rFonts w:hint="eastAsia" w:asciiTheme="minorEastAsia" w:hAnsiTheme="minorEastAsia" w:cstheme="minorEastAsia"/>
            <w:sz w:val="18"/>
            <w:szCs w:val="18"/>
            <w:lang w:val="en-US" w:eastAsia="zh-CN"/>
          </w:rPr>
          <w:t xml:space="preserve"> </w:t>
        </w:r>
      </w:ins>
      <w:commentRangeStart w:id="10"/>
      <w:r>
        <w:rPr>
          <w:rFonts w:hint="eastAsia" w:ascii="Times New Roman" w:hAnsi="Times New Roman" w:cs="Times New Roman"/>
          <w:sz w:val="18"/>
          <w:szCs w:val="18"/>
        </w:rPr>
        <w:t>Author1, author2, author3, et al. Title title title [J]. The title of the magazine, year, vol.: page</w:t>
      </w:r>
      <w:commentRangeEnd w:id="10"/>
      <w:r>
        <w:commentReference w:id="10"/>
      </w:r>
      <w:r>
        <w:rPr>
          <w:rFonts w:hint="eastAsia" w:asciiTheme="minorEastAsia" w:hAnsiTheme="minorEastAsia" w:cstheme="minorEastAsia"/>
          <w:sz w:val="18"/>
          <w:szCs w:val="18"/>
        </w:rPr>
        <w:t xml:space="preserve"> </w:t>
      </w:r>
      <w:r>
        <w:rPr>
          <w:rFonts w:hint="eastAsia" w:asciiTheme="minorEastAsia" w:hAnsiTheme="minorEastAsia" w:cstheme="minorEastAsia"/>
          <w:color w:val="0000FF"/>
          <w:sz w:val="18"/>
          <w:szCs w:val="18"/>
        </w:rPr>
        <w:t xml:space="preserve">[期刊] </w:t>
      </w:r>
    </w:p>
    <w:p w14:paraId="18F8480B">
      <w:pPr>
        <w:adjustRightInd w:val="0"/>
        <w:snapToGrid w:val="0"/>
        <w:spacing w:line="360" w:lineRule="auto"/>
        <w:ind w:firstLine="360" w:firstLineChars="200"/>
        <w:rPr>
          <w:rFonts w:ascii="Times New Roman" w:hAnsi="Times New Roman" w:cs="Times New Roman"/>
          <w:sz w:val="18"/>
          <w:szCs w:val="18"/>
        </w:rPr>
      </w:pPr>
      <w:r>
        <w:rPr>
          <w:rFonts w:hint="eastAsia" w:asciiTheme="minorEastAsia" w:hAnsiTheme="minorEastAsia" w:cstheme="minorEastAsia"/>
          <w:sz w:val="18"/>
          <w:szCs w:val="18"/>
        </w:rPr>
        <w:t xml:space="preserve">[8] </w:t>
      </w:r>
      <w:r>
        <w:rPr>
          <w:rFonts w:hint="eastAsia" w:ascii="Times New Roman" w:hAnsi="Times New Roman" w:cs="Times New Roman"/>
          <w:sz w:val="18"/>
          <w:szCs w:val="18"/>
        </w:rPr>
        <w:t xml:space="preserve">Author1, author2. The title of the book [M]. Location: The publisher, year: pages  </w:t>
      </w:r>
      <w:r>
        <w:rPr>
          <w:rFonts w:hint="eastAsia" w:asciiTheme="minorEastAsia" w:hAnsiTheme="minorEastAsia" w:eastAsiaTheme="minorEastAsia" w:cstheme="minorEastAsia"/>
          <w:color w:val="0000FF"/>
          <w:sz w:val="18"/>
          <w:szCs w:val="18"/>
        </w:rPr>
        <w:t>[</w:t>
      </w:r>
      <w:r>
        <w:rPr>
          <w:rFonts w:hint="eastAsia" w:asciiTheme="minorEastAsia" w:hAnsiTheme="minorEastAsia" w:cstheme="minorEastAsia"/>
          <w:color w:val="0000FF"/>
          <w:sz w:val="18"/>
          <w:szCs w:val="18"/>
        </w:rPr>
        <w:t>书籍</w:t>
      </w:r>
      <w:r>
        <w:rPr>
          <w:rFonts w:hint="eastAsia" w:asciiTheme="minorEastAsia" w:hAnsiTheme="minorEastAsia" w:eastAsiaTheme="minorEastAsia" w:cstheme="minorEastAsia"/>
          <w:color w:val="0000FF"/>
          <w:sz w:val="18"/>
          <w:szCs w:val="18"/>
        </w:rPr>
        <w:t>]</w:t>
      </w:r>
      <w:r>
        <w:rPr>
          <w:rFonts w:hint="eastAsia" w:asciiTheme="minorEastAsia" w:hAnsiTheme="minorEastAsia" w:cstheme="minorEastAsia"/>
          <w:color w:val="0000FF"/>
          <w:sz w:val="18"/>
          <w:szCs w:val="18"/>
        </w:rPr>
        <w:t xml:space="preserve"> </w:t>
      </w:r>
    </w:p>
    <w:p w14:paraId="533E9E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A" w:date="2024-05-06T10:52:01Z" w:initials="VV">
    <w:p w14:paraId="3B013735">
      <w:pPr>
        <w:pStyle w:val="3"/>
        <w:rPr>
          <w:sz w:val="24"/>
          <w:szCs w:val="32"/>
        </w:rPr>
      </w:pPr>
      <w:r>
        <w:rPr>
          <w:rFonts w:hint="eastAsia" w:ascii="宋体" w:hAnsi="宋体" w:eastAsia="宋体"/>
          <w:b/>
          <w:bCs/>
          <w:sz w:val="20"/>
          <w:szCs w:val="32"/>
        </w:rPr>
        <w:t>批注</w:t>
      </w:r>
      <w:r>
        <w:rPr>
          <w:rFonts w:hint="default" w:ascii="Times New Roman" w:hAnsi="Times New Roman" w:eastAsia="Times New Roman"/>
          <w:b/>
          <w:bCs/>
          <w:sz w:val="20"/>
          <w:szCs w:val="32"/>
        </w:rPr>
        <w:t>[c1]</w:t>
      </w:r>
      <w:r>
        <w:rPr>
          <w:rFonts w:hint="eastAsia" w:ascii="Times New Roman" w:hAnsi="Times New Roman" w:eastAsia="宋体"/>
          <w:b/>
          <w:bCs/>
          <w:sz w:val="20"/>
          <w:szCs w:val="32"/>
          <w:lang w:val="en-US" w:eastAsia="zh-CN"/>
        </w:rPr>
        <w:t>：</w:t>
      </w:r>
      <w:r>
        <w:rPr>
          <w:rFonts w:hint="eastAsia" w:ascii="宋体" w:hAnsi="宋体" w:eastAsia="宋体"/>
          <w:sz w:val="20"/>
          <w:szCs w:val="32"/>
        </w:rPr>
        <w:t>不需要写出省份</w:t>
      </w:r>
    </w:p>
  </w:comment>
  <w:comment w:id="1" w:author="A" w:date="2024-05-06T10:55:43Z" w:initials="VV">
    <w:p w14:paraId="6D756892">
      <w:pPr>
        <w:spacing w:beforeLines="0" w:afterLines="0"/>
        <w:jc w:val="left"/>
      </w:pPr>
      <w:r>
        <w:rPr>
          <w:rFonts w:hint="eastAsia" w:ascii="宋体" w:hAnsi="宋体" w:eastAsia="宋体"/>
          <w:b/>
          <w:bCs/>
          <w:sz w:val="16"/>
          <w:szCs w:val="24"/>
        </w:rPr>
        <w:t>批注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>[c2]</w:t>
      </w:r>
      <w:r>
        <w:rPr>
          <w:rFonts w:hint="eastAsia" w:ascii="Times New Roman" w:hAnsi="Times New Roman" w:eastAsia="宋体"/>
          <w:b/>
          <w:bCs/>
          <w:sz w:val="16"/>
          <w:szCs w:val="24"/>
          <w:lang w:eastAsia="zh-CN"/>
        </w:rPr>
        <w:t>：</w:t>
      </w:r>
      <w:r>
        <w:rPr>
          <w:rFonts w:hint="eastAsia" w:ascii="宋体" w:hAnsi="宋体" w:eastAsia="宋体"/>
          <w:sz w:val="16"/>
          <w:szCs w:val="24"/>
        </w:rPr>
        <w:t>给出</w:t>
      </w:r>
      <w:r>
        <w:rPr>
          <w:rFonts w:hint="default" w:ascii="Times New Roman" w:hAnsi="Times New Roman" w:eastAsia="Times New Roman"/>
          <w:sz w:val="16"/>
          <w:szCs w:val="24"/>
        </w:rPr>
        <w:t>3~</w:t>
      </w:r>
      <w:r>
        <w:rPr>
          <w:rFonts w:hint="eastAsia" w:ascii="TimesNewRomanPSMT" w:hAnsi="TimesNewRomanPSMT" w:eastAsia="TimesNewRomanPSMT"/>
          <w:sz w:val="16"/>
          <w:szCs w:val="24"/>
        </w:rPr>
        <w:t>5</w:t>
      </w:r>
      <w:r>
        <w:rPr>
          <w:rFonts w:hint="eastAsia" w:ascii="宋体" w:hAnsi="宋体" w:eastAsia="宋体"/>
          <w:sz w:val="16"/>
          <w:szCs w:val="24"/>
        </w:rPr>
        <w:t>个关键词</w:t>
      </w:r>
      <w:r>
        <w:rPr>
          <w:rFonts w:hint="eastAsia" w:ascii="宋体" w:hAnsi="宋体" w:eastAsia="宋体"/>
          <w:sz w:val="16"/>
          <w:szCs w:val="24"/>
          <w:lang w:eastAsia="zh-CN"/>
        </w:rPr>
        <w:t>，</w:t>
      </w:r>
      <w:r>
        <w:rPr>
          <w:rFonts w:hint="eastAsia" w:ascii="宋体" w:hAnsi="宋体" w:eastAsia="宋体"/>
          <w:sz w:val="16"/>
          <w:szCs w:val="24"/>
        </w:rPr>
        <w:t>用分号隔开</w:t>
      </w:r>
    </w:p>
  </w:comment>
  <w:comment w:id="2" w:author="A" w:date="2024-05-06T10:59:15Z" w:initials="VV">
    <w:p w14:paraId="61154CB8">
      <w:pPr>
        <w:spacing w:beforeLines="0" w:afterLines="0"/>
        <w:jc w:val="left"/>
      </w:pPr>
      <w:r>
        <w:rPr>
          <w:rFonts w:hint="eastAsia" w:ascii="宋体" w:hAnsi="宋体" w:eastAsia="宋体"/>
          <w:b/>
          <w:bCs/>
          <w:sz w:val="16"/>
          <w:szCs w:val="24"/>
        </w:rPr>
        <w:t>批注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>[c3]:</w:t>
      </w:r>
      <w:r>
        <w:rPr>
          <w:rFonts w:hint="default" w:ascii="Times New Roman" w:hAnsi="Times New Roman" w:eastAsia="Times New Roman"/>
          <w:b/>
          <w:sz w:val="16"/>
          <w:szCs w:val="24"/>
        </w:rPr>
        <w:t xml:space="preserve"> </w:t>
      </w:r>
      <w:r>
        <w:rPr>
          <w:rFonts w:hint="eastAsia" w:ascii="宋体" w:hAnsi="宋体" w:eastAsia="宋体"/>
          <w:sz w:val="16"/>
          <w:szCs w:val="24"/>
        </w:rPr>
        <w:t>英文标题</w:t>
      </w:r>
      <w:r>
        <w:rPr>
          <w:rFonts w:hint="eastAsia" w:ascii="宋体" w:hAnsi="宋体" w:eastAsia="宋体"/>
          <w:sz w:val="16"/>
          <w:szCs w:val="24"/>
          <w:lang w:val="en-US" w:eastAsia="zh-CN"/>
        </w:rPr>
        <w:t>中除虚词外的所有单词</w:t>
      </w:r>
      <w:r>
        <w:rPr>
          <w:rFonts w:hint="eastAsia" w:ascii="宋体" w:hAnsi="宋体" w:eastAsia="宋体"/>
          <w:sz w:val="16"/>
          <w:szCs w:val="24"/>
        </w:rPr>
        <w:t>第一个字母大写; 英文单位中, 专有名词第一个字母大写</w:t>
      </w:r>
    </w:p>
  </w:comment>
  <w:comment w:id="3" w:author="A" w:date="2024-05-06T11:02:20Z" w:initials="VV">
    <w:p w14:paraId="29F259BF">
      <w:pPr>
        <w:pStyle w:val="3"/>
        <w:bidi w:val="0"/>
      </w:pPr>
      <w:r>
        <w:rPr>
          <w:rFonts w:hint="eastAsia"/>
          <w:b/>
          <w:bCs/>
        </w:rPr>
        <w:t>批注</w:t>
      </w:r>
      <w:r>
        <w:rPr>
          <w:rFonts w:hint="default"/>
          <w:b/>
          <w:bCs/>
        </w:rPr>
        <w:t>[c4]:</w:t>
      </w:r>
      <w:r>
        <w:rPr>
          <w:rFonts w:hint="default"/>
        </w:rPr>
        <w:t xml:space="preserve"> </w:t>
      </w:r>
      <w:r>
        <w:rPr>
          <w:rFonts w:hint="eastAsia"/>
        </w:rPr>
        <w:t>中国作者姓名采用汉语拼音，姓在前名在后，姓</w:t>
      </w:r>
      <w:r>
        <w:rPr>
          <w:rFonts w:hint="eastAsia"/>
          <w:lang w:val="en-US" w:eastAsia="zh-CN"/>
        </w:rPr>
        <w:t>和</w:t>
      </w:r>
      <w:r>
        <w:rPr>
          <w:rFonts w:hint="eastAsia"/>
        </w:rPr>
        <w:t>名第一个字母大写, 其他均小写；外国作者也姓在前名在后标出</w:t>
      </w:r>
    </w:p>
  </w:comment>
  <w:comment w:id="4" w:author="A" w:date="2024-05-06T11:11:48Z" w:initials="VV">
    <w:p w14:paraId="466F387A">
      <w:pPr>
        <w:spacing w:beforeLines="0" w:afterLines="0"/>
        <w:jc w:val="left"/>
      </w:pPr>
      <w:r>
        <w:rPr>
          <w:rFonts w:hint="eastAsia" w:ascii="宋体" w:hAnsi="宋体" w:eastAsia="宋体"/>
          <w:b/>
          <w:bCs/>
          <w:sz w:val="16"/>
          <w:szCs w:val="24"/>
        </w:rPr>
        <w:t>批注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 xml:space="preserve">[c5]: </w:t>
      </w:r>
      <w:r>
        <w:rPr>
          <w:rFonts w:hint="eastAsia" w:ascii="宋体" w:hAnsi="宋体" w:eastAsia="宋体"/>
          <w:sz w:val="16"/>
          <w:szCs w:val="24"/>
        </w:rPr>
        <w:t>英文关键词用分号隔开，专有名字的第一个字母大写, 其余小写</w:t>
      </w:r>
    </w:p>
  </w:comment>
  <w:comment w:id="5" w:author="A" w:date="2024-05-06T11:23:43Z" w:initials="VV">
    <w:p w14:paraId="5FF00B19">
      <w:pPr>
        <w:pStyle w:val="3"/>
      </w:pPr>
      <w:r>
        <w:rPr>
          <w:rFonts w:hint="eastAsia" w:ascii="宋体" w:hAnsi="宋体" w:eastAsia="宋体"/>
          <w:b/>
          <w:bCs/>
          <w:sz w:val="16"/>
          <w:szCs w:val="24"/>
        </w:rPr>
        <w:t>批注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>[c</w:t>
      </w:r>
      <w:r>
        <w:rPr>
          <w:rFonts w:hint="eastAsia" w:ascii="Times New Roman" w:hAnsi="Times New Roman" w:eastAsia="宋体"/>
          <w:b/>
          <w:bCs/>
          <w:sz w:val="16"/>
          <w:szCs w:val="24"/>
          <w:lang w:val="en-US" w:eastAsia="zh-CN"/>
        </w:rPr>
        <w:t>6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 xml:space="preserve">]: </w:t>
      </w:r>
      <w:r>
        <w:rPr>
          <w:rFonts w:hint="eastAsia" w:ascii="Times New Roman" w:hAnsi="Times New Roman" w:eastAsia="宋体"/>
          <w:b w:val="0"/>
          <w:bCs/>
          <w:sz w:val="16"/>
          <w:szCs w:val="24"/>
          <w:lang w:val="en-US" w:eastAsia="zh-CN"/>
        </w:rPr>
        <w:t>如有两项，</w:t>
      </w:r>
      <w:r>
        <w:rPr>
          <w:rFonts w:hint="eastAsia" w:ascii="宋体" w:hAnsi="宋体" w:eastAsia="宋体"/>
          <w:sz w:val="16"/>
          <w:szCs w:val="24"/>
        </w:rPr>
        <w:t>用分号隔开</w:t>
      </w:r>
    </w:p>
  </w:comment>
  <w:comment w:id="6" w:author="A" w:date="2024-05-06T11:28:41Z" w:initials="VV">
    <w:p w14:paraId="01FE6D99">
      <w:pPr>
        <w:adjustRightInd w:val="0"/>
        <w:snapToGrid w:val="0"/>
        <w:spacing w:line="360" w:lineRule="auto"/>
        <w:ind w:firstLine="321" w:firstLineChars="200"/>
        <w:rPr>
          <w:rFonts w:asciiTheme="minorEastAsia" w:hAnsiTheme="minorEastAsia" w:cstheme="minorEastAsia"/>
          <w:sz w:val="18"/>
          <w:szCs w:val="18"/>
        </w:rPr>
      </w:pPr>
      <w:r>
        <w:rPr>
          <w:rFonts w:hint="eastAsia" w:ascii="宋体" w:hAnsi="宋体" w:eastAsia="宋体"/>
          <w:b/>
          <w:bCs/>
          <w:sz w:val="16"/>
          <w:szCs w:val="24"/>
        </w:rPr>
        <w:t>批注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>[c</w:t>
      </w:r>
      <w:r>
        <w:rPr>
          <w:rFonts w:hint="eastAsia" w:ascii="Times New Roman" w:hAnsi="Times New Roman" w:eastAsia="宋体"/>
          <w:b/>
          <w:bCs/>
          <w:sz w:val="16"/>
          <w:szCs w:val="24"/>
          <w:lang w:val="en-US" w:eastAsia="zh-CN"/>
        </w:rPr>
        <w:t>7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 xml:space="preserve">]: </w:t>
      </w:r>
      <w:r>
        <w:rPr>
          <w:rFonts w:hint="eastAsia" w:asciiTheme="minorEastAsia" w:hAnsiTheme="minorEastAsia" w:cstheme="minorEastAsia"/>
          <w:sz w:val="18"/>
          <w:szCs w:val="18"/>
        </w:rPr>
        <w:t>联系方式仅用于审稿沟通和出刊后快递样刊给作者</w:t>
      </w:r>
    </w:p>
    <w:p w14:paraId="038526DE">
      <w:pPr>
        <w:pStyle w:val="3"/>
      </w:pPr>
    </w:p>
  </w:comment>
  <w:comment w:id="7" w:author="A" w:date="2024-05-08T11:30:16Z" w:initials="VV">
    <w:p w14:paraId="7B1D776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left"/>
      </w:pPr>
      <w:r>
        <w:rPr>
          <w:rFonts w:hint="eastAsia" w:ascii="宋体" w:hAnsi="宋体" w:eastAsia="宋体"/>
          <w:b/>
          <w:bCs/>
          <w:sz w:val="16"/>
          <w:szCs w:val="24"/>
        </w:rPr>
        <w:t>批注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>[c8]:</w:t>
      </w:r>
      <w:r>
        <w:rPr>
          <w:rFonts w:hint="default" w:ascii="宋体" w:hAnsi="宋体" w:eastAsia="宋体" w:cstheme="minorBidi"/>
          <w:kern w:val="2"/>
          <w:sz w:val="16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theme="minorBidi"/>
          <w:kern w:val="2"/>
          <w:sz w:val="16"/>
          <w:szCs w:val="24"/>
          <w:lang w:val="en-US" w:eastAsia="zh-CN" w:bidi="ar-SA"/>
        </w:rPr>
        <w:t>仅列出部分参考文献</w:t>
      </w:r>
      <w:r>
        <w:rPr>
          <w:rFonts w:hint="default" w:ascii="宋体" w:hAnsi="宋体" w:eastAsia="宋体" w:cstheme="minorBidi"/>
          <w:kern w:val="2"/>
          <w:sz w:val="16"/>
          <w:szCs w:val="24"/>
          <w:lang w:val="en-US" w:eastAsia="zh-CN" w:bidi="ar-SA"/>
        </w:rPr>
        <w:t>标注</w:t>
      </w:r>
      <w:r>
        <w:rPr>
          <w:rFonts w:hint="eastAsia" w:ascii="宋体" w:hAnsi="宋体" w:eastAsia="宋体" w:cstheme="minorBidi"/>
          <w:kern w:val="2"/>
          <w:sz w:val="16"/>
          <w:szCs w:val="24"/>
          <w:lang w:val="en-US" w:eastAsia="zh-CN" w:bidi="ar-SA"/>
        </w:rPr>
        <w:t>格式</w:t>
      </w:r>
      <w:r>
        <w:rPr>
          <w:rFonts w:hint="default" w:ascii="宋体" w:hAnsi="宋体" w:eastAsia="宋体" w:cstheme="minorBidi"/>
          <w:kern w:val="2"/>
          <w:sz w:val="16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theme="minorBidi"/>
          <w:kern w:val="2"/>
          <w:sz w:val="16"/>
          <w:szCs w:val="24"/>
          <w:lang w:val="en-US" w:eastAsia="zh-CN" w:bidi="ar-SA"/>
        </w:rPr>
        <w:t>未列出情况请参考</w:t>
      </w:r>
      <w:r>
        <w:rPr>
          <w:rFonts w:hint="default" w:ascii="宋体" w:hAnsi="宋体" w:eastAsia="宋体" w:cstheme="minorBidi"/>
          <w:kern w:val="2"/>
          <w:sz w:val="16"/>
          <w:szCs w:val="24"/>
          <w:lang w:val="en-US" w:eastAsia="zh-CN" w:bidi="ar-SA"/>
        </w:rPr>
        <w:t>GB／T7714的规定</w:t>
      </w:r>
    </w:p>
  </w:comment>
  <w:comment w:id="8" w:author="A" w:date="2024-05-06T11:32:08Z" w:initials="VV">
    <w:p w14:paraId="1E791B11">
      <w:pPr>
        <w:spacing w:beforeLines="0" w:afterLines="0"/>
        <w:jc w:val="left"/>
      </w:pPr>
      <w:r>
        <w:rPr>
          <w:rFonts w:hint="eastAsia" w:ascii="宋体" w:hAnsi="宋体" w:eastAsia="宋体"/>
          <w:b/>
          <w:bCs/>
          <w:sz w:val="16"/>
          <w:szCs w:val="24"/>
        </w:rPr>
        <w:t>批注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>[c</w:t>
      </w:r>
      <w:r>
        <w:rPr>
          <w:rFonts w:hint="eastAsia" w:ascii="Times New Roman" w:hAnsi="Times New Roman" w:eastAsia="宋体"/>
          <w:b/>
          <w:bCs/>
          <w:sz w:val="16"/>
          <w:szCs w:val="24"/>
          <w:lang w:val="en-US" w:eastAsia="zh-CN"/>
        </w:rPr>
        <w:t>9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 xml:space="preserve">]: </w:t>
      </w:r>
      <w:r>
        <w:rPr>
          <w:rFonts w:hint="eastAsia" w:ascii="宋体" w:hAnsi="宋体" w:eastAsia="宋体"/>
          <w:sz w:val="16"/>
          <w:szCs w:val="24"/>
        </w:rPr>
        <w:t>通常用期刊简称</w:t>
      </w:r>
      <w:r>
        <w:rPr>
          <w:rFonts w:hint="eastAsia" w:ascii="Times New Roman" w:hAnsi="Times New Roman" w:eastAsia="宋体"/>
          <w:sz w:val="16"/>
          <w:szCs w:val="24"/>
          <w:lang w:eastAsia="zh-CN"/>
        </w:rPr>
        <w:t>。</w:t>
      </w:r>
      <w:r>
        <w:rPr>
          <w:rFonts w:hint="eastAsia" w:ascii="宋体" w:hAnsi="宋体" w:eastAsia="宋体"/>
          <w:sz w:val="16"/>
          <w:szCs w:val="24"/>
        </w:rPr>
        <w:t>期刊的简称如何表示</w:t>
      </w:r>
      <w:r>
        <w:rPr>
          <w:rFonts w:hint="default" w:ascii="Times New Roman" w:hAnsi="Times New Roman" w:eastAsia="Times New Roman"/>
          <w:sz w:val="16"/>
          <w:szCs w:val="24"/>
        </w:rPr>
        <w:t xml:space="preserve">, </w:t>
      </w:r>
      <w:r>
        <w:rPr>
          <w:rFonts w:hint="eastAsia" w:ascii="宋体" w:hAnsi="宋体" w:eastAsia="宋体"/>
          <w:sz w:val="16"/>
          <w:szCs w:val="24"/>
        </w:rPr>
        <w:t>请查有关资料</w:t>
      </w:r>
    </w:p>
  </w:comment>
  <w:comment w:id="9" w:author="A" w:date="2024-05-06T11:33:23Z" w:initials="VV">
    <w:p w14:paraId="2E737D23">
      <w:pPr>
        <w:spacing w:beforeLines="0" w:afterLines="0"/>
        <w:jc w:val="left"/>
      </w:pPr>
      <w:r>
        <w:rPr>
          <w:rFonts w:hint="eastAsia" w:ascii="宋体" w:hAnsi="宋体" w:eastAsia="宋体"/>
          <w:b/>
          <w:bCs/>
          <w:sz w:val="16"/>
          <w:szCs w:val="24"/>
        </w:rPr>
        <w:t>批注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>[c</w:t>
      </w:r>
      <w:r>
        <w:rPr>
          <w:rFonts w:hint="eastAsia" w:ascii="Times New Roman" w:hAnsi="Times New Roman" w:eastAsia="宋体"/>
          <w:b/>
          <w:bCs/>
          <w:sz w:val="16"/>
          <w:szCs w:val="24"/>
          <w:lang w:val="en-US" w:eastAsia="zh-CN"/>
        </w:rPr>
        <w:t>10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>]:</w:t>
      </w:r>
      <w:r>
        <w:rPr>
          <w:rFonts w:hint="default" w:ascii="Times New Roman" w:hAnsi="Times New Roman" w:eastAsia="Times New Roman"/>
          <w:b/>
          <w:sz w:val="16"/>
          <w:szCs w:val="24"/>
        </w:rPr>
        <w:t xml:space="preserve"> </w:t>
      </w:r>
      <w:r>
        <w:rPr>
          <w:rFonts w:hint="eastAsia" w:ascii="宋体" w:hAnsi="宋体" w:eastAsia="宋体"/>
          <w:sz w:val="16"/>
          <w:szCs w:val="24"/>
        </w:rPr>
        <w:t>出版地和出版社可以不详，英文文献中分别用</w:t>
      </w:r>
      <w:r>
        <w:rPr>
          <w:rFonts w:hint="default" w:ascii="Times New Roman" w:hAnsi="Times New Roman" w:eastAsia="Times New Roman"/>
          <w:sz w:val="16"/>
          <w:szCs w:val="24"/>
        </w:rPr>
        <w:t>[S. l.]</w:t>
      </w:r>
      <w:r>
        <w:rPr>
          <w:rFonts w:hint="eastAsia" w:ascii="宋体" w:hAnsi="宋体" w:eastAsia="宋体"/>
          <w:sz w:val="16"/>
          <w:szCs w:val="24"/>
        </w:rPr>
        <w:t>和</w:t>
      </w:r>
      <w:r>
        <w:rPr>
          <w:rFonts w:hint="default" w:ascii="Times New Roman" w:hAnsi="Times New Roman" w:eastAsia="Times New Roman"/>
          <w:sz w:val="16"/>
          <w:szCs w:val="24"/>
        </w:rPr>
        <w:t>[s. n.]</w:t>
      </w:r>
      <w:r>
        <w:rPr>
          <w:rFonts w:hint="eastAsia" w:ascii="宋体" w:hAnsi="宋体" w:eastAsia="宋体"/>
          <w:sz w:val="16"/>
          <w:szCs w:val="24"/>
        </w:rPr>
        <w:t>表示</w:t>
      </w:r>
    </w:p>
  </w:comment>
  <w:comment w:id="10" w:author="A" w:date="2024-05-06T11:37:05Z" w:initials="VV">
    <w:p w14:paraId="5C4B5ACE">
      <w:pPr>
        <w:spacing w:beforeLines="0" w:afterLines="0"/>
        <w:jc w:val="left"/>
      </w:pPr>
      <w:r>
        <w:rPr>
          <w:rFonts w:hint="eastAsia" w:ascii="宋体" w:hAnsi="宋体" w:eastAsia="宋体"/>
          <w:b/>
          <w:bCs/>
          <w:sz w:val="16"/>
          <w:szCs w:val="24"/>
        </w:rPr>
        <w:t>批注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>[c1</w:t>
      </w:r>
      <w:r>
        <w:rPr>
          <w:rFonts w:hint="eastAsia" w:ascii="Times New Roman" w:hAnsi="Times New Roman" w:eastAsia="宋体"/>
          <w:b/>
          <w:bCs/>
          <w:sz w:val="16"/>
          <w:szCs w:val="24"/>
          <w:lang w:val="en-US" w:eastAsia="zh-CN"/>
        </w:rPr>
        <w:t>1</w:t>
      </w:r>
      <w:r>
        <w:rPr>
          <w:rFonts w:hint="default" w:ascii="Times New Roman" w:hAnsi="Times New Roman" w:eastAsia="Times New Roman"/>
          <w:b/>
          <w:bCs/>
          <w:sz w:val="16"/>
          <w:szCs w:val="24"/>
        </w:rPr>
        <w:t>]:</w:t>
      </w:r>
      <w:r>
        <w:rPr>
          <w:rFonts w:hint="default" w:ascii="Times New Roman" w:hAnsi="Times New Roman" w:eastAsia="Times New Roman"/>
          <w:b/>
          <w:sz w:val="16"/>
          <w:szCs w:val="24"/>
        </w:rPr>
        <w:t xml:space="preserve"> </w:t>
      </w:r>
      <w:r>
        <w:rPr>
          <w:rFonts w:hint="eastAsia" w:ascii="宋体" w:hAnsi="宋体" w:eastAsia="宋体"/>
          <w:sz w:val="16"/>
          <w:szCs w:val="24"/>
        </w:rPr>
        <w:t>作者以姓前名后（名要缩写）表示，作者多于三个时，只标出前三个，后加</w:t>
      </w:r>
      <w:r>
        <w:rPr>
          <w:rFonts w:hint="eastAsia" w:ascii="宋体" w:hAnsi="宋体" w:eastAsia="宋体"/>
          <w:sz w:val="16"/>
          <w:szCs w:val="24"/>
          <w:lang w:eastAsia="zh-CN"/>
        </w:rPr>
        <w:t>“</w:t>
      </w:r>
      <w:r>
        <w:rPr>
          <w:rFonts w:hint="eastAsia" w:ascii="宋体" w:hAnsi="宋体" w:eastAsia="宋体"/>
          <w:sz w:val="16"/>
          <w:szCs w:val="24"/>
        </w:rPr>
        <w:t>等”(et al.)。</w:t>
      </w:r>
      <w:r>
        <w:rPr>
          <w:rFonts w:hint="eastAsia" w:ascii="宋体" w:hAnsi="宋体" w:eastAsia="宋体"/>
          <w:sz w:val="16"/>
          <w:szCs w:val="24"/>
          <w:lang w:val="en-US" w:eastAsia="zh-CN"/>
        </w:rPr>
        <w:t>按</w:t>
      </w:r>
      <w:r>
        <w:rPr>
          <w:rFonts w:hint="eastAsia" w:ascii="宋体" w:hAnsi="宋体" w:eastAsia="宋体"/>
          <w:sz w:val="16"/>
          <w:szCs w:val="24"/>
        </w:rPr>
        <w:t>国际惯例文献的作者总是名前姓后，引用时注意将作者的姓放到前面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B013735" w15:done="0"/>
  <w15:commentEx w15:paraId="6D756892" w15:done="0"/>
  <w15:commentEx w15:paraId="61154CB8" w15:done="0"/>
  <w15:commentEx w15:paraId="29F259BF" w15:done="0"/>
  <w15:commentEx w15:paraId="466F387A" w15:done="0"/>
  <w15:commentEx w15:paraId="5FF00B19" w15:done="0"/>
  <w15:commentEx w15:paraId="038526DE" w15:done="0"/>
  <w15:commentEx w15:paraId="7B1D776A" w15:done="0"/>
  <w15:commentEx w15:paraId="1E791B11" w15:done="0"/>
  <w15:commentEx w15:paraId="2E737D23" w15:done="0"/>
  <w15:commentEx w15:paraId="5C4B5AC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imesNewRomanPS-BoldMT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">
    <w15:presenceInfo w15:providerId="None" w15:userId="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iNzAxOGMyZjk1ZWZlZDAxNzFmNmZlODRmOTQ1ZTkifQ=="/>
  </w:docVars>
  <w:rsids>
    <w:rsidRoot w:val="00172A27"/>
    <w:rsid w:val="01FF1CD9"/>
    <w:rsid w:val="04A163B0"/>
    <w:rsid w:val="152556F6"/>
    <w:rsid w:val="19324CB5"/>
    <w:rsid w:val="19A35C51"/>
    <w:rsid w:val="1FFB0BB2"/>
    <w:rsid w:val="236B2634"/>
    <w:rsid w:val="29025E3B"/>
    <w:rsid w:val="2B423DF4"/>
    <w:rsid w:val="2B903559"/>
    <w:rsid w:val="2CD97130"/>
    <w:rsid w:val="380E1D69"/>
    <w:rsid w:val="42606904"/>
    <w:rsid w:val="4385342E"/>
    <w:rsid w:val="4F7E211A"/>
    <w:rsid w:val="515821D9"/>
    <w:rsid w:val="55FA0B35"/>
    <w:rsid w:val="585858E4"/>
    <w:rsid w:val="5B2D1059"/>
    <w:rsid w:val="64D07675"/>
    <w:rsid w:val="69992934"/>
    <w:rsid w:val="6A6E7CAB"/>
    <w:rsid w:val="71FE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uiPriority w:val="0"/>
    <w:pPr>
      <w:ind w:left="1400" w:leftChars="140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alloon Text"/>
    <w:basedOn w:val="1"/>
    <w:uiPriority w:val="0"/>
    <w:rPr>
      <w:sz w:val="18"/>
    </w:rPr>
  </w:style>
  <w:style w:type="paragraph" w:styleId="5">
    <w:name w:val="footer"/>
    <w:basedOn w:val="1"/>
    <w:autoRedefine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样式1"/>
    <w:basedOn w:val="1"/>
    <w:next w:val="2"/>
    <w:qFormat/>
    <w:uiPriority w:val="0"/>
    <w:pPr>
      <w:jc w:val="left"/>
    </w:pPr>
    <w:rPr>
      <w:rFonts w:hint="default" w:asciiTheme="minorAscii" w:hAnsiTheme="minorAscii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586</Words>
  <Characters>1015</Characters>
  <Lines>0</Lines>
  <Paragraphs>0</Paragraphs>
  <TotalTime>1</TotalTime>
  <ScaleCrop>false</ScaleCrop>
  <LinksUpToDate>false</LinksUpToDate>
  <CharactersWithSpaces>1182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2024-05-06T01:29:00Z</dcterms:created>
  <dc:creator>ViVi</dc:creator>
  <cp:lastModifiedBy>LiVV</cp:lastModifiedBy>
  <cp:lastPrinted>2024-05-06T01:34:00Z</cp:lastPrinted>
  <dcterms:modified xsi:type="dcterms:W3CDTF">2026-02-18T03:02:35Z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79DA9C49BCBC43C4B21942CDC5E937F4_13</vt:lpwstr>
  </property>
  <property fmtid="{D5CDD505-2E9C-101B-9397-08002B2CF9AE}" pid="4" name="KSOTemplateDocerSaveRecord">
    <vt:lpwstr>eyJoZGlkIjoiNzNiNzAxOGMyZjk1ZWZlZDAxNzFmNmZlODRmOTQ1ZTkiLCJ1c2VySWQiOiI1OTg5OTU4NjQifQ==</vt:lpwstr>
  </property>
</Properties>
</file>