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630B85">
      <w:pPr>
        <w:keepNext w:val="0"/>
        <w:keepLines w:val="0"/>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黑体" w:hAnsi="黑体" w:eastAsia="黑体" w:cs="黑体"/>
          <w:b/>
          <w:bCs/>
          <w:sz w:val="36"/>
          <w:szCs w:val="36"/>
          <w:highlight w:val="green"/>
          <w:lang w:val="en-US" w:eastAsia="zh-CN"/>
        </w:rPr>
      </w:pPr>
      <w:r>
        <w:rPr>
          <w:rFonts w:hint="eastAsia" w:ascii="黑体" w:hAnsi="黑体" w:eastAsia="黑体" w:cs="黑体"/>
          <w:b/>
          <w:bCs/>
          <w:sz w:val="36"/>
          <w:szCs w:val="36"/>
          <w:highlight w:val="green"/>
          <w:lang w:val="en-US" w:eastAsia="zh-CN"/>
        </w:rPr>
        <w:t>《粮食科技与经济》写作模板2.0</w:t>
      </w:r>
    </w:p>
    <w:p w14:paraId="22553BA2">
      <w:pPr>
        <w:keepNext w:val="0"/>
        <w:keepLines w:val="0"/>
        <w:pageBreakBefore w:val="0"/>
        <w:numPr>
          <w:ilvl w:val="0"/>
          <w:numId w:val="0"/>
        </w:numPr>
        <w:kinsoku/>
        <w:wordWrap/>
        <w:overflowPunct/>
        <w:topLinePunct w:val="0"/>
        <w:autoSpaceDE/>
        <w:autoSpaceDN/>
        <w:bidi w:val="0"/>
        <w:adjustRightInd/>
        <w:snapToGrid/>
        <w:spacing w:line="360" w:lineRule="auto"/>
        <w:jc w:val="center"/>
        <w:textAlignment w:val="auto"/>
        <w:rPr>
          <w:rFonts w:hint="eastAsia" w:ascii="黑体" w:hAnsi="黑体" w:eastAsia="黑体" w:cs="黑体"/>
          <w:b/>
          <w:bCs/>
          <w:sz w:val="36"/>
          <w:szCs w:val="36"/>
          <w:lang w:val="en-US" w:eastAsia="zh-CN"/>
        </w:rPr>
      </w:pPr>
    </w:p>
    <w:p w14:paraId="4623163D">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黑体" w:cs="Times New Roman"/>
          <w:color w:val="000000"/>
          <w:kern w:val="0"/>
          <w:sz w:val="28"/>
          <w:szCs w:val="28"/>
        </w:rPr>
      </w:pPr>
      <w:r>
        <w:rPr>
          <w:rFonts w:hint="default" w:ascii="Times New Roman" w:hAnsi="Times New Roman" w:eastAsia="黑体" w:cs="Times New Roman"/>
          <w:b/>
          <w:bCs/>
          <w:sz w:val="28"/>
          <w:szCs w:val="28"/>
          <w:lang w:val="en-US" w:eastAsia="zh-CN"/>
        </w:rPr>
        <w:t>全文基本要求</w:t>
      </w:r>
    </w:p>
    <w:p w14:paraId="165D4B19">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val="0"/>
          <w:bCs w:val="0"/>
          <w:color w:val="000000" w:themeColor="text1"/>
          <w:kern w:val="0"/>
          <w:sz w:val="24"/>
          <w:szCs w:val="24"/>
          <w14:textFill>
            <w14:solidFill>
              <w14:schemeClr w14:val="tx1"/>
            </w14:solidFill>
          </w14:textFill>
        </w:rPr>
      </w:pPr>
      <w:r>
        <w:rPr>
          <w:rFonts w:hint="eastAsia" w:asciiTheme="minorEastAsia" w:hAnsiTheme="minorEastAsia" w:cstheme="minorEastAsia"/>
          <w:b w:val="0"/>
          <w:bCs w:val="0"/>
          <w:color w:val="000000" w:themeColor="text1"/>
          <w:kern w:val="0"/>
          <w:sz w:val="24"/>
          <w:szCs w:val="24"/>
          <w:lang w:eastAsia="zh-CN"/>
          <w14:textFill>
            <w14:solidFill>
              <w14:schemeClr w14:val="tx1"/>
            </w14:solidFill>
          </w14:textFill>
        </w:rPr>
        <w:t>（</w:t>
      </w:r>
      <w:r>
        <w:rPr>
          <w:rFonts w:hint="eastAsia" w:asciiTheme="minorEastAsia" w:hAnsiTheme="minorEastAsia" w:cstheme="minorEastAsia"/>
          <w:b w:val="0"/>
          <w:bCs w:val="0"/>
          <w:color w:val="000000" w:themeColor="text1"/>
          <w:kern w:val="0"/>
          <w:sz w:val="24"/>
          <w:szCs w:val="24"/>
          <w:lang w:val="en-US" w:eastAsia="zh-CN"/>
          <w14:textFill>
            <w14:solidFill>
              <w14:schemeClr w14:val="tx1"/>
            </w14:solidFill>
          </w14:textFill>
        </w:rPr>
        <w:t>1）</w:t>
      </w:r>
      <w:r>
        <w:rPr>
          <w:rFonts w:hint="eastAsia" w:asciiTheme="minorEastAsia" w:hAnsiTheme="minorEastAsia" w:eastAsiaTheme="minorEastAsia" w:cstheme="minorEastAsia"/>
          <w:b w:val="0"/>
          <w:bCs w:val="0"/>
          <w:color w:val="000000" w:themeColor="text1"/>
          <w:kern w:val="0"/>
          <w:sz w:val="24"/>
          <w:szCs w:val="24"/>
          <w14:textFill>
            <w14:solidFill>
              <w14:schemeClr w14:val="tx1"/>
            </w14:solidFill>
          </w14:textFill>
        </w:rPr>
        <w:t>全文1.5倍行距</w:t>
      </w:r>
      <w:r>
        <w:rPr>
          <w:rFonts w:hint="eastAsia" w:asciiTheme="minorEastAsia" w:hAnsiTheme="minorEastAsia" w:eastAsiaTheme="minorEastAsia" w:cstheme="minorEastAsia"/>
          <w:b w:val="0"/>
          <w:bCs w:val="0"/>
          <w:color w:val="000000" w:themeColor="text1"/>
          <w:kern w:val="0"/>
          <w:sz w:val="24"/>
          <w:szCs w:val="24"/>
          <w:lang w:eastAsia="zh-CN"/>
          <w14:textFill>
            <w14:solidFill>
              <w14:schemeClr w14:val="tx1"/>
            </w14:solidFill>
          </w14:textFill>
        </w:rPr>
        <w:t>。</w:t>
      </w:r>
    </w:p>
    <w:p w14:paraId="1740FF29">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val="0"/>
          <w:bCs w:val="0"/>
          <w:color w:val="000000" w:themeColor="text1"/>
          <w:kern w:val="0"/>
          <w:sz w:val="24"/>
          <w:szCs w:val="24"/>
          <w14:textFill>
            <w14:solidFill>
              <w14:schemeClr w14:val="tx1"/>
            </w14:solidFill>
          </w14:textFill>
        </w:rPr>
      </w:pPr>
      <w:r>
        <w:rPr>
          <w:rFonts w:hint="eastAsia" w:asciiTheme="minorEastAsia" w:hAnsiTheme="minorEastAsia" w:cstheme="minorEastAsia"/>
          <w:b w:val="0"/>
          <w:bCs w:val="0"/>
          <w:color w:val="000000" w:themeColor="text1"/>
          <w:kern w:val="0"/>
          <w:sz w:val="24"/>
          <w:szCs w:val="24"/>
          <w:lang w:eastAsia="zh-CN"/>
          <w14:textFill>
            <w14:solidFill>
              <w14:schemeClr w14:val="tx1"/>
            </w14:solidFill>
          </w14:textFill>
        </w:rPr>
        <w:t>（</w:t>
      </w:r>
      <w:r>
        <w:rPr>
          <w:rFonts w:hint="eastAsia" w:asciiTheme="minorEastAsia" w:hAnsiTheme="minorEastAsia" w:cstheme="minorEastAsia"/>
          <w:b w:val="0"/>
          <w:bCs w:val="0"/>
          <w:color w:val="000000" w:themeColor="text1"/>
          <w:kern w:val="0"/>
          <w:sz w:val="24"/>
          <w:szCs w:val="24"/>
          <w:lang w:val="en-US" w:eastAsia="zh-CN"/>
          <w14:textFill>
            <w14:solidFill>
              <w14:schemeClr w14:val="tx1"/>
            </w14:solidFill>
          </w14:textFill>
        </w:rPr>
        <w:t>2）</w:t>
      </w:r>
      <w:r>
        <w:rPr>
          <w:rFonts w:hint="eastAsia" w:asciiTheme="minorEastAsia" w:hAnsiTheme="minorEastAsia" w:eastAsiaTheme="minorEastAsia" w:cstheme="minorEastAsia"/>
          <w:b w:val="0"/>
          <w:bCs w:val="0"/>
          <w:color w:val="000000" w:themeColor="text1"/>
          <w:kern w:val="0"/>
          <w:sz w:val="24"/>
          <w:szCs w:val="24"/>
          <w14:textFill>
            <w14:solidFill>
              <w14:schemeClr w14:val="tx1"/>
            </w14:solidFill>
          </w14:textFill>
        </w:rPr>
        <w:t>图和表单倍行距</w:t>
      </w:r>
      <w:r>
        <w:rPr>
          <w:rFonts w:hint="eastAsia" w:asciiTheme="minorEastAsia" w:hAnsiTheme="minorEastAsia" w:eastAsiaTheme="minorEastAsia" w:cstheme="minorEastAsia"/>
          <w:b w:val="0"/>
          <w:bCs w:val="0"/>
          <w:color w:val="000000" w:themeColor="text1"/>
          <w:kern w:val="0"/>
          <w:sz w:val="24"/>
          <w:szCs w:val="24"/>
          <w:lang w:eastAsia="zh-CN"/>
          <w14:textFill>
            <w14:solidFill>
              <w14:schemeClr w14:val="tx1"/>
            </w14:solidFill>
          </w14:textFill>
        </w:rPr>
        <w:t>。</w:t>
      </w:r>
    </w:p>
    <w:p w14:paraId="4C9F6CFB">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cstheme="minorEastAsia"/>
          <w:b w:val="0"/>
          <w:bCs w:val="0"/>
          <w:color w:val="000000" w:themeColor="text1"/>
          <w:kern w:val="0"/>
          <w:sz w:val="24"/>
          <w:szCs w:val="24"/>
          <w:lang w:val="en-US" w:eastAsia="zh-CN"/>
          <w14:textFill>
            <w14:solidFill>
              <w14:schemeClr w14:val="tx1"/>
            </w14:solidFill>
          </w14:textFill>
        </w:rPr>
        <w:t>（3）</w:t>
      </w:r>
      <w:r>
        <w:rPr>
          <w:rFonts w:hint="eastAsia" w:asciiTheme="minorEastAsia" w:hAnsiTheme="minorEastAsia" w:eastAsiaTheme="minorEastAsia" w:cstheme="minorEastAsia"/>
          <w:b w:val="0"/>
          <w:bCs w:val="0"/>
          <w:color w:val="000000" w:themeColor="text1"/>
          <w:kern w:val="0"/>
          <w:sz w:val="24"/>
          <w:szCs w:val="24"/>
          <w:lang w:val="en-US" w:eastAsia="zh-CN"/>
          <w14:textFill>
            <w14:solidFill>
              <w14:schemeClr w14:val="tx1"/>
            </w14:solidFill>
          </w14:textFill>
        </w:rPr>
        <w:t>数字和字母字体统一采用Times New Roman。</w:t>
      </w:r>
    </w:p>
    <w:p w14:paraId="112C4152">
      <w:pPr>
        <w:keepNext w:val="0"/>
        <w:keepLines w:val="0"/>
        <w:pageBreakBefore w:val="0"/>
        <w:widowControl w:val="0"/>
        <w:kinsoku/>
        <w:wordWrap/>
        <w:overflowPunct/>
        <w:topLinePunct w:val="0"/>
        <w:autoSpaceDE/>
        <w:autoSpaceDN/>
        <w:bidi w:val="0"/>
        <w:adjustRightInd/>
        <w:snapToGrid/>
        <w:spacing w:before="313" w:beforeLines="100" w:line="360" w:lineRule="auto"/>
        <w:jc w:val="center"/>
        <w:textAlignment w:val="auto"/>
        <w:rPr>
          <w:rFonts w:hint="eastAsia" w:ascii="黑体" w:hAnsi="黑体" w:eastAsia="黑体" w:cs="黑体"/>
          <w:b/>
          <w:bCs/>
          <w:sz w:val="32"/>
          <w:szCs w:val="32"/>
          <w:lang w:val="en-US" w:eastAsia="zh-CN"/>
        </w:rPr>
      </w:pPr>
      <w:commentRangeStart w:id="0"/>
      <w:r>
        <w:rPr>
          <w:rFonts w:hint="eastAsia" w:ascii="黑体" w:hAnsi="黑体" w:eastAsia="黑体" w:cs="黑体"/>
          <w:b/>
          <w:bCs/>
          <w:sz w:val="32"/>
          <w:szCs w:val="32"/>
          <w:lang w:val="en-US" w:eastAsia="zh-CN"/>
        </w:rPr>
        <w:t>论文题目</w:t>
      </w:r>
      <w:commentRangeEnd w:id="0"/>
      <w:r>
        <w:rPr>
          <w:rFonts w:hint="eastAsia" w:ascii="黑体" w:hAnsi="黑体" w:eastAsia="黑体" w:cs="黑体"/>
          <w:sz w:val="32"/>
          <w:szCs w:val="32"/>
        </w:rPr>
        <w:commentReference w:id="0"/>
      </w:r>
    </w:p>
    <w:p w14:paraId="474BACEB">
      <w:pPr>
        <w:keepNext w:val="0"/>
        <w:keepLines w:val="0"/>
        <w:pageBreakBefore w:val="0"/>
        <w:widowControl w:val="0"/>
        <w:kinsoku/>
        <w:wordWrap/>
        <w:overflowPunct/>
        <w:topLinePunct w:val="0"/>
        <w:autoSpaceDE/>
        <w:autoSpaceDN/>
        <w:bidi w:val="0"/>
        <w:adjustRightInd/>
        <w:snapToGrid/>
        <w:spacing w:before="313" w:beforeLines="100" w:line="360" w:lineRule="auto"/>
        <w:jc w:val="center"/>
        <w:textAlignment w:val="auto"/>
        <w:rPr>
          <w:rFonts w:hint="eastAsia" w:ascii="楷体" w:hAnsi="楷体" w:eastAsia="楷体" w:cs="楷体"/>
          <w:lang w:val="en-US" w:eastAsia="zh-CN"/>
        </w:rPr>
      </w:pPr>
      <w:commentRangeStart w:id="1"/>
      <w:r>
        <w:rPr>
          <w:rFonts w:hint="eastAsia" w:ascii="楷体" w:hAnsi="楷体" w:eastAsia="楷体" w:cs="楷体"/>
          <w:lang w:val="en-US" w:eastAsia="zh-CN"/>
        </w:rPr>
        <w:t>第一作者</w:t>
      </w:r>
      <w:r>
        <w:rPr>
          <w:rStyle w:val="12"/>
          <w:rFonts w:hint="eastAsia" w:ascii="楷体" w:hAnsi="楷体" w:eastAsia="楷体" w:cs="楷体"/>
          <w:lang w:val="en-US" w:eastAsia="zh-CN"/>
        </w:rPr>
        <w:footnoteReference w:id="0"/>
      </w:r>
      <w:r>
        <w:rPr>
          <w:rFonts w:hint="eastAsia" w:ascii="楷体" w:hAnsi="楷体" w:eastAsia="楷体" w:cs="楷体"/>
          <w:lang w:val="en-US" w:eastAsia="zh-CN"/>
        </w:rPr>
        <w:t>，第二作者</w:t>
      </w:r>
      <w:r>
        <w:rPr>
          <w:rStyle w:val="12"/>
          <w:rFonts w:hint="eastAsia" w:ascii="楷体" w:hAnsi="楷体" w:eastAsia="楷体" w:cs="楷体"/>
          <w:lang w:val="en-US" w:eastAsia="zh-CN"/>
        </w:rPr>
        <w:footnoteReference w:id="1"/>
      </w:r>
      <w:commentRangeEnd w:id="1"/>
      <w:r>
        <w:commentReference w:id="1"/>
      </w:r>
    </w:p>
    <w:p w14:paraId="531E5B6C">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360" w:lineRule="auto"/>
        <w:jc w:val="center"/>
        <w:textAlignment w:val="auto"/>
      </w:pPr>
      <w:commentRangeStart w:id="2"/>
      <w:r>
        <w:rPr>
          <w:rFonts w:hint="eastAsia" w:ascii="宋体" w:hAnsi="宋体" w:eastAsia="宋体" w:cs="宋体"/>
          <w:kern w:val="2"/>
          <w:sz w:val="21"/>
          <w:szCs w:val="24"/>
          <w:lang w:val="en-US" w:eastAsia="zh-CN" w:bidi="ar-SA"/>
        </w:rPr>
        <w:t>（1.</w:t>
      </w:r>
      <w:r>
        <w:rPr>
          <w:rFonts w:hint="eastAsia" w:ascii="宋体" w:hAnsi="宋体" w:eastAsia="宋体" w:cs="宋体"/>
          <w:lang w:val="en-US" w:eastAsia="zh-CN"/>
        </w:rPr>
        <w:t xml:space="preserve"> 作者单位，省 城市 邮编；2. 作者单位，省 城市 邮编）</w:t>
      </w:r>
      <w:commentRangeEnd w:id="2"/>
      <w:r>
        <w:commentReference w:id="2"/>
      </w:r>
    </w:p>
    <w:p w14:paraId="35E726F1">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360" w:lineRule="auto"/>
        <w:jc w:val="both"/>
        <w:textAlignment w:val="auto"/>
        <w:rPr>
          <w:rFonts w:hint="eastAsia" w:eastAsiaTheme="minorEastAsia"/>
          <w:lang w:eastAsia="zh-CN"/>
        </w:rPr>
      </w:pPr>
      <w:r>
        <w:rPr>
          <w:rFonts w:hint="eastAsia" w:asciiTheme="minorEastAsia" w:hAnsiTheme="minorEastAsia" w:eastAsiaTheme="minorEastAsia" w:cstheme="minorEastAsia"/>
          <w:b/>
          <w:bCs/>
          <w:lang w:val="en-US" w:eastAsia="zh-CN"/>
        </w:rPr>
        <w:t>摘要：</w:t>
      </w:r>
      <w:r>
        <w:rPr>
          <w:rFonts w:hint="eastAsia" w:ascii="宋体" w:hAnsi="宋体" w:eastAsia="宋体" w:cs="宋体"/>
          <w:lang w:val="en-US" w:eastAsia="zh-CN"/>
        </w:rPr>
        <w:t>摘要第一句话切不可与题目重复。不分段，独立成文，应遵循“背景、目的、方法、结果、结论”五要素原则，简明扼要、条理清晰、内容准确、突出创新。字数在</w:t>
      </w:r>
      <w:r>
        <w:rPr>
          <w:rFonts w:hint="default" w:ascii="宋体" w:hAnsi="宋体" w:eastAsia="宋体" w:cs="宋体"/>
          <w:b/>
          <w:bCs/>
          <w:lang w:val="en-US" w:eastAsia="zh-CN"/>
        </w:rPr>
        <w:t>250</w:t>
      </w:r>
      <w:r>
        <w:rPr>
          <w:rFonts w:hint="eastAsia" w:ascii="宋体" w:hAnsi="宋体" w:eastAsia="宋体" w:cs="宋体"/>
          <w:b/>
          <w:bCs/>
          <w:lang w:val="en-US" w:eastAsia="zh-CN"/>
        </w:rPr>
        <w:t>～</w:t>
      </w:r>
      <w:r>
        <w:rPr>
          <w:rFonts w:hint="default" w:ascii="宋体" w:hAnsi="宋体" w:eastAsia="宋体" w:cs="宋体"/>
          <w:b/>
          <w:bCs/>
          <w:lang w:val="en-US" w:eastAsia="zh-CN"/>
        </w:rPr>
        <w:t>400</w:t>
      </w:r>
      <w:r>
        <w:rPr>
          <w:rFonts w:hint="eastAsia" w:ascii="宋体" w:hAnsi="宋体" w:eastAsia="宋体" w:cs="宋体"/>
          <w:lang w:val="en-US" w:eastAsia="zh-CN"/>
        </w:rPr>
        <w:t>字。背景：一句话交待研究背景。目的：通常用1～2句话指出文章的目的或主要解决的问题。方法：重点说明作者的主要工作过程及使用的方法，应用性文章如需要，可注明条件、使用的主要设备和仪器等。结果：摘要内容的精华，包括观察、调研、实验的结果和数据，得出的性能和效果等，指出新发现、新观点，说明应用价值和存在缺陷等。结论：基础研究论文应写明本文的创新之处及文章在讨论部分表述的观点，应用性论文应尽可能提及本文结果和结论的应用范围、应用情况或应用前景（特别注意所述内容均应包含在正文中，且数据一致）。除业内常识性缩写词（如HPLC、DNA等）外，尽量不使用缩写。（五号宋体）</w:t>
      </w:r>
    </w:p>
    <w:p w14:paraId="41B4C1D5">
      <w:pPr>
        <w:keepNext w:val="0"/>
        <w:keepLines w:val="0"/>
        <w:pageBreakBefore w:val="0"/>
        <w:widowControl w:val="0"/>
        <w:numPr>
          <w:ilvl w:val="0"/>
          <w:numId w:val="0"/>
        </w:numPr>
        <w:kinsoku/>
        <w:wordWrap/>
        <w:overflowPunct/>
        <w:topLinePunct w:val="0"/>
        <w:autoSpaceDE/>
        <w:autoSpaceDN/>
        <w:bidi w:val="0"/>
        <w:adjustRightInd/>
        <w:snapToGrid/>
        <w:spacing w:before="313" w:beforeLines="100" w:line="360" w:lineRule="auto"/>
        <w:jc w:val="both"/>
        <w:textAlignment w:val="auto"/>
        <w:rPr>
          <w:rFonts w:hint="eastAsia" w:asciiTheme="minorEastAsia" w:hAnsiTheme="minorEastAsia" w:eastAsiaTheme="minorEastAsia" w:cstheme="minorEastAsia"/>
          <w:lang w:val="en-US"/>
        </w:rPr>
      </w:pPr>
      <w:r>
        <w:rPr>
          <w:rFonts w:hint="eastAsia" w:asciiTheme="minorEastAsia" w:hAnsiTheme="minorEastAsia" w:eastAsiaTheme="minorEastAsia" w:cstheme="minorEastAsia"/>
          <w:b/>
          <w:bCs/>
          <w:lang w:eastAsia="zh-CN"/>
        </w:rPr>
        <w:t>关键词：</w:t>
      </w:r>
      <w:r>
        <w:rPr>
          <w:rFonts w:hint="eastAsia" w:asciiTheme="minorEastAsia" w:hAnsiTheme="minorEastAsia" w:eastAsiaTheme="minorEastAsia" w:cstheme="minorEastAsia"/>
          <w:lang w:val="en-US" w:eastAsia="zh-CN"/>
        </w:rPr>
        <w:t>xxx；xxx；xxx；xxx......</w:t>
      </w:r>
    </w:p>
    <w:p w14:paraId="3A398F2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b/>
          <w:bCs/>
          <w:color w:val="231F20"/>
          <w:kern w:val="0"/>
          <w:sz w:val="30"/>
          <w:szCs w:val="30"/>
          <w:lang w:val="en-US" w:eastAsia="zh-CN" w:bidi="ar"/>
        </w:rPr>
      </w:pPr>
      <w:commentRangeStart w:id="3"/>
      <w:r>
        <w:rPr>
          <w:rFonts w:hint="default" w:ascii="Times New Roman" w:hAnsi="Times New Roman" w:cs="Times New Roman" w:eastAsiaTheme="minorEastAsia"/>
          <w:b/>
          <w:bCs/>
          <w:lang w:val="en-US" w:eastAsia="zh-CN"/>
        </w:rPr>
        <w:t>中图分类号：              文献标志码：</w:t>
      </w:r>
      <w:r>
        <w:rPr>
          <w:rFonts w:hint="default" w:ascii="Times New Roman" w:hAnsi="Times New Roman" w:cs="Times New Roman" w:eastAsiaTheme="minorEastAsia"/>
          <w:b w:val="0"/>
          <w:bCs w:val="0"/>
          <w:lang w:val="en-US" w:eastAsia="zh-CN"/>
        </w:rPr>
        <w:t xml:space="preserve">A </w:t>
      </w:r>
      <w:r>
        <w:rPr>
          <w:rFonts w:hint="default" w:ascii="Times New Roman" w:hAnsi="Times New Roman" w:cs="Times New Roman" w:eastAsiaTheme="minorEastAsia"/>
          <w:b/>
          <w:bCs/>
          <w:lang w:val="en-US" w:eastAsia="zh-CN"/>
        </w:rPr>
        <w:t xml:space="preserve">           DOI：</w:t>
      </w:r>
      <w:commentRangeEnd w:id="3"/>
      <w:r>
        <w:rPr>
          <w:rFonts w:hint="default" w:ascii="Times New Roman" w:hAnsi="Times New Roman" w:cs="Times New Roman" w:eastAsiaTheme="minorEastAsia"/>
          <w:b/>
          <w:bCs/>
        </w:rPr>
        <w:commentReference w:id="3"/>
      </w:r>
    </w:p>
    <w:p w14:paraId="211CCCB1">
      <w:pPr>
        <w:keepNext w:val="0"/>
        <w:keepLines w:val="0"/>
        <w:pageBreakBefore w:val="0"/>
        <w:widowControl/>
        <w:suppressLineNumbers w:val="0"/>
        <w:kinsoku/>
        <w:wordWrap/>
        <w:overflowPunct/>
        <w:topLinePunct w:val="0"/>
        <w:autoSpaceDE/>
        <w:autoSpaceDN/>
        <w:bidi w:val="0"/>
        <w:adjustRightInd/>
        <w:snapToGrid/>
        <w:spacing w:before="313" w:beforeLines="100" w:line="360" w:lineRule="auto"/>
        <w:jc w:val="center"/>
        <w:textAlignment w:val="auto"/>
        <w:rPr>
          <w:rFonts w:hint="default" w:ascii="Times New Roman" w:hAnsi="Times New Roman" w:cs="Times New Roman"/>
          <w:sz w:val="32"/>
          <w:szCs w:val="32"/>
        </w:rPr>
      </w:pPr>
      <w:commentRangeStart w:id="4"/>
      <w:r>
        <w:rPr>
          <w:rFonts w:hint="default" w:ascii="Times New Roman" w:hAnsi="Times New Roman" w:eastAsia="宋体" w:cs="Times New Roman"/>
          <w:color w:val="231F20"/>
          <w:kern w:val="0"/>
          <w:sz w:val="32"/>
          <w:szCs w:val="32"/>
          <w:lang w:val="en-US" w:eastAsia="zh-CN" w:bidi="ar"/>
        </w:rPr>
        <w:t xml:space="preserve">English </w:t>
      </w:r>
      <w:ins w:id="0" w:author="bjb3" w:date="2026-02-08T17:13:35Z">
        <w:r>
          <w:rPr>
            <w:rFonts w:hint="eastAsia" w:ascii="Times New Roman" w:hAnsi="Times New Roman" w:eastAsia="宋体" w:cs="Times New Roman"/>
            <w:color w:val="231F20"/>
            <w:kern w:val="0"/>
            <w:sz w:val="32"/>
            <w:szCs w:val="32"/>
            <w:lang w:val="en-US" w:eastAsia="zh-CN" w:bidi="ar"/>
          </w:rPr>
          <w:t>t</w:t>
        </w:r>
      </w:ins>
      <w:r>
        <w:rPr>
          <w:rFonts w:hint="default" w:ascii="Times New Roman" w:hAnsi="Times New Roman" w:eastAsia="宋体" w:cs="Times New Roman"/>
          <w:color w:val="231F20"/>
          <w:kern w:val="0"/>
          <w:sz w:val="32"/>
          <w:szCs w:val="32"/>
          <w:lang w:val="en-US" w:eastAsia="zh-CN" w:bidi="ar"/>
        </w:rPr>
        <w:t>itle</w:t>
      </w:r>
      <w:commentRangeEnd w:id="4"/>
      <w:r>
        <w:rPr>
          <w:rFonts w:hint="default" w:ascii="Times New Roman" w:hAnsi="Times New Roman" w:cs="Times New Roman"/>
          <w:sz w:val="32"/>
          <w:szCs w:val="32"/>
        </w:rPr>
        <w:commentReference w:id="4"/>
      </w:r>
    </w:p>
    <w:p w14:paraId="660FA8D5">
      <w:pPr>
        <w:keepNext w:val="0"/>
        <w:keepLines w:val="0"/>
        <w:pageBreakBefore w:val="0"/>
        <w:widowControl/>
        <w:suppressLineNumbers w:val="0"/>
        <w:kinsoku/>
        <w:wordWrap/>
        <w:overflowPunct/>
        <w:topLinePunct w:val="0"/>
        <w:autoSpaceDE/>
        <w:autoSpaceDN/>
        <w:bidi w:val="0"/>
        <w:adjustRightInd/>
        <w:snapToGrid/>
        <w:spacing w:before="313" w:beforeLines="100" w:line="360" w:lineRule="auto"/>
        <w:jc w:val="center"/>
        <w:textAlignment w:val="auto"/>
        <w:rPr>
          <w:rFonts w:hint="default" w:ascii="Times New Roman" w:hAnsi="Times New Roman" w:cs="Times New Roman"/>
          <w:sz w:val="21"/>
          <w:szCs w:val="21"/>
          <w:u w:val="none"/>
        </w:rPr>
      </w:pPr>
      <w:r>
        <w:rPr>
          <w:rFonts w:hint="eastAsia" w:ascii="Times New Roman" w:hAnsi="Times New Roman" w:eastAsia="宋体" w:cs="Times New Roman"/>
          <w:i/>
          <w:iCs/>
          <w:color w:val="231F20"/>
          <w:kern w:val="0"/>
          <w:sz w:val="21"/>
          <w:szCs w:val="21"/>
          <w:u w:val="none"/>
          <w:lang w:val="en-US" w:eastAsia="zh-CN" w:bidi="ar"/>
        </w:rPr>
        <w:t xml:space="preserve">Tong </w:t>
      </w:r>
      <w:ins w:id="1" w:author="bjb3" w:date="2026-02-08T17:13:04Z">
        <w:r>
          <w:rPr>
            <w:rFonts w:hint="eastAsia" w:ascii="Times New Roman" w:hAnsi="Times New Roman" w:eastAsia="宋体" w:cs="Times New Roman"/>
            <w:i/>
            <w:iCs/>
            <w:color w:val="231F20"/>
            <w:kern w:val="0"/>
            <w:sz w:val="21"/>
            <w:szCs w:val="21"/>
            <w:u w:val="none"/>
            <w:lang w:val="en-US" w:eastAsia="zh-CN" w:bidi="ar"/>
          </w:rPr>
          <w:t>F</w:t>
        </w:r>
      </w:ins>
      <w:r>
        <w:rPr>
          <w:rFonts w:hint="eastAsia" w:ascii="Times New Roman" w:hAnsi="Times New Roman" w:eastAsia="宋体" w:cs="Times New Roman"/>
          <w:i/>
          <w:iCs/>
          <w:color w:val="231F20"/>
          <w:kern w:val="0"/>
          <w:sz w:val="21"/>
          <w:szCs w:val="21"/>
          <w:u w:val="none"/>
          <w:lang w:val="en-US" w:eastAsia="zh-CN" w:bidi="ar"/>
        </w:rPr>
        <w:t>eifei</w:t>
      </w:r>
      <w:r>
        <w:rPr>
          <w:rFonts w:hint="default" w:ascii="Times New Roman" w:hAnsi="Times New Roman" w:eastAsia="TimesNewRomanPS-ItalicMT" w:cs="Times New Roman"/>
          <w:i/>
          <w:iCs/>
          <w:color w:val="231F20"/>
          <w:kern w:val="0"/>
          <w:sz w:val="21"/>
          <w:szCs w:val="21"/>
          <w:u w:val="none"/>
          <w:vertAlign w:val="superscript"/>
          <w:lang w:val="en-US" w:eastAsia="zh-CN" w:bidi="ar"/>
        </w:rPr>
        <w:t>1</w:t>
      </w:r>
      <w:r>
        <w:rPr>
          <w:rFonts w:hint="default" w:ascii="Times New Roman" w:hAnsi="Times New Roman" w:eastAsia="TimesNewRomanPS-ItalicMT" w:cs="Times New Roman"/>
          <w:i/>
          <w:iCs/>
          <w:color w:val="231F20"/>
          <w:kern w:val="0"/>
          <w:sz w:val="21"/>
          <w:szCs w:val="21"/>
          <w:u w:val="none"/>
          <w:lang w:val="en-US" w:eastAsia="zh-CN" w:bidi="ar"/>
        </w:rPr>
        <w:t xml:space="preserve"> </w:t>
      </w:r>
      <w:r>
        <w:rPr>
          <w:rFonts w:hint="default" w:ascii="Times New Roman" w:hAnsi="Times New Roman" w:eastAsia="宋体" w:cs="Times New Roman"/>
          <w:i/>
          <w:iCs/>
          <w:color w:val="231F20"/>
          <w:kern w:val="0"/>
          <w:sz w:val="21"/>
          <w:szCs w:val="21"/>
          <w:u w:val="none"/>
          <w:lang w:val="en-US" w:eastAsia="zh-CN" w:bidi="ar"/>
        </w:rPr>
        <w:t xml:space="preserve">, </w:t>
      </w:r>
      <w:r>
        <w:rPr>
          <w:rFonts w:hint="eastAsia" w:ascii="Times New Roman" w:hAnsi="Times New Roman" w:eastAsia="宋体" w:cs="Times New Roman"/>
          <w:i/>
          <w:iCs/>
          <w:color w:val="231F20"/>
          <w:kern w:val="0"/>
          <w:sz w:val="21"/>
          <w:szCs w:val="21"/>
          <w:u w:val="none"/>
          <w:lang w:val="en-US" w:eastAsia="zh-CN" w:bidi="ar"/>
        </w:rPr>
        <w:t xml:space="preserve">Fan </w:t>
      </w:r>
      <w:ins w:id="2" w:author="bjb3" w:date="2026-02-08T17:13:08Z">
        <w:r>
          <w:rPr>
            <w:rFonts w:hint="eastAsia" w:ascii="Times New Roman" w:hAnsi="Times New Roman" w:eastAsia="宋体" w:cs="Times New Roman"/>
            <w:i/>
            <w:iCs/>
            <w:color w:val="231F20"/>
            <w:kern w:val="0"/>
            <w:sz w:val="21"/>
            <w:szCs w:val="21"/>
            <w:u w:val="none"/>
            <w:lang w:val="en-US" w:eastAsia="zh-CN" w:bidi="ar"/>
          </w:rPr>
          <w:t>B</w:t>
        </w:r>
      </w:ins>
      <w:r>
        <w:rPr>
          <w:rFonts w:hint="eastAsia" w:ascii="Times New Roman" w:hAnsi="Times New Roman" w:eastAsia="宋体" w:cs="Times New Roman"/>
          <w:i/>
          <w:iCs/>
          <w:color w:val="231F20"/>
          <w:kern w:val="0"/>
          <w:sz w:val="21"/>
          <w:szCs w:val="21"/>
          <w:u w:val="none"/>
          <w:lang w:val="en-US" w:eastAsia="zh-CN" w:bidi="ar"/>
        </w:rPr>
        <w:t>inbin</w:t>
      </w:r>
      <w:r>
        <w:rPr>
          <w:rFonts w:hint="default" w:ascii="Times New Roman" w:hAnsi="Times New Roman" w:eastAsia="TimesNewRomanPS-ItalicMT" w:cs="Times New Roman"/>
          <w:i/>
          <w:iCs/>
          <w:color w:val="231F20"/>
          <w:kern w:val="0"/>
          <w:sz w:val="21"/>
          <w:szCs w:val="21"/>
          <w:u w:val="none"/>
          <w:vertAlign w:val="superscript"/>
          <w:lang w:val="en-US" w:eastAsia="zh-CN" w:bidi="ar"/>
        </w:rPr>
        <w:t>2</w:t>
      </w:r>
      <w:commentRangeStart w:id="5"/>
    </w:p>
    <w:p w14:paraId="42ACB6CD">
      <w:pPr>
        <w:keepNext w:val="0"/>
        <w:keepLines w:val="0"/>
        <w:pageBreakBefore w:val="0"/>
        <w:widowControl/>
        <w:suppressLineNumbers w:val="0"/>
        <w:kinsoku/>
        <w:wordWrap/>
        <w:overflowPunct/>
        <w:topLinePunct w:val="0"/>
        <w:autoSpaceDE/>
        <w:autoSpaceDN/>
        <w:bidi w:val="0"/>
        <w:adjustRightInd/>
        <w:snapToGrid/>
        <w:spacing w:before="313" w:beforeLines="100" w:line="360" w:lineRule="auto"/>
        <w:jc w:val="center"/>
        <w:textAlignment w:val="auto"/>
        <w:rPr>
          <w:rFonts w:hint="default" w:ascii="Times New Roman" w:hAnsi="Times New Roman" w:eastAsia="宋体" w:cs="Times New Roman"/>
          <w:color w:val="231F20"/>
          <w:kern w:val="0"/>
          <w:sz w:val="21"/>
          <w:szCs w:val="21"/>
          <w:lang w:val="en-US" w:eastAsia="zh-CN" w:bidi="ar"/>
        </w:rPr>
      </w:pPr>
      <w:r>
        <w:rPr>
          <w:rFonts w:hint="default" w:ascii="Times New Roman" w:hAnsi="Times New Roman" w:eastAsia="宋体" w:cs="Times New Roman"/>
          <w:color w:val="231F20"/>
          <w:kern w:val="0"/>
          <w:sz w:val="21"/>
          <w:szCs w:val="21"/>
          <w:lang w:val="en-US" w:eastAsia="zh-CN" w:bidi="ar"/>
        </w:rPr>
        <w:t>(</w:t>
      </w:r>
      <w:r>
        <w:rPr>
          <w:rFonts w:hint="default" w:ascii="Times New Roman" w:hAnsi="Times New Roman" w:eastAsia="宋体" w:cs="Times New Roman"/>
          <w:i/>
          <w:iCs/>
          <w:color w:val="231F20"/>
          <w:kern w:val="0"/>
          <w:sz w:val="21"/>
          <w:szCs w:val="21"/>
          <w:lang w:val="en-US" w:eastAsia="zh-CN" w:bidi="ar"/>
        </w:rPr>
        <w:t>1. The author's unit, City, Province Code number; 2. The author's unit, City, Province Code number</w:t>
      </w:r>
      <w:r>
        <w:rPr>
          <w:rFonts w:hint="default" w:ascii="Times New Roman" w:hAnsi="Times New Roman" w:eastAsia="宋体" w:cs="Times New Roman"/>
          <w:color w:val="231F20"/>
          <w:kern w:val="0"/>
          <w:sz w:val="21"/>
          <w:szCs w:val="21"/>
          <w:lang w:val="en-US" w:eastAsia="zh-CN" w:bidi="ar"/>
        </w:rPr>
        <w:t>)</w:t>
      </w:r>
      <w:commentRangeEnd w:id="5"/>
      <w:r>
        <w:rPr>
          <w:rFonts w:hint="default" w:ascii="Times New Roman" w:hAnsi="Times New Roman" w:cs="Times New Roman"/>
        </w:rPr>
        <w:commentReference w:id="5"/>
      </w:r>
    </w:p>
    <w:p w14:paraId="797A99B4">
      <w:pPr>
        <w:keepNext w:val="0"/>
        <w:keepLines w:val="0"/>
        <w:pageBreakBefore w:val="0"/>
        <w:widowControl/>
        <w:suppressLineNumbers w:val="0"/>
        <w:kinsoku/>
        <w:wordWrap/>
        <w:overflowPunct/>
        <w:topLinePunct w:val="0"/>
        <w:autoSpaceDE/>
        <w:autoSpaceDN/>
        <w:bidi w:val="0"/>
        <w:adjustRightInd/>
        <w:snapToGrid/>
        <w:spacing w:before="313" w:beforeLines="100" w:line="360" w:lineRule="auto"/>
        <w:jc w:val="both"/>
        <w:textAlignment w:val="auto"/>
        <w:rPr>
          <w:rFonts w:hint="default" w:ascii="Times New Roman" w:hAnsi="Times New Roman" w:eastAsia="宋体" w:cs="Times New Roman"/>
          <w:color w:val="231F20"/>
          <w:kern w:val="0"/>
          <w:sz w:val="21"/>
          <w:szCs w:val="21"/>
          <w:lang w:val="en-US" w:eastAsia="zh-CN" w:bidi="ar"/>
        </w:rPr>
      </w:pPr>
      <w:r>
        <w:rPr>
          <w:rFonts w:hint="default" w:ascii="Times New Roman" w:hAnsi="Times New Roman" w:eastAsia="宋体" w:cs="Times New Roman"/>
          <w:b/>
          <w:bCs/>
          <w:color w:val="231F20"/>
          <w:kern w:val="0"/>
          <w:sz w:val="21"/>
          <w:szCs w:val="21"/>
          <w:lang w:val="en-US" w:eastAsia="zh-CN" w:bidi="ar"/>
        </w:rPr>
        <w:t>Abstract:</w:t>
      </w:r>
      <w:r>
        <w:rPr>
          <w:rFonts w:hint="default" w:ascii="Times New Roman" w:hAnsi="Times New Roman" w:eastAsia="宋体" w:cs="Times New Roman"/>
          <w:color w:val="231F20"/>
          <w:kern w:val="0"/>
          <w:sz w:val="21"/>
          <w:szCs w:val="21"/>
          <w:lang w:val="en-US" w:eastAsia="zh-CN" w:bidi="ar"/>
        </w:rPr>
        <w:t>英文摘要字数约为</w:t>
      </w:r>
      <w:r>
        <w:rPr>
          <w:rFonts w:hint="eastAsia" w:ascii="Times New Roman" w:hAnsi="Times New Roman" w:eastAsia="宋体" w:cs="Times New Roman"/>
          <w:color w:val="231F20"/>
          <w:kern w:val="0"/>
          <w:sz w:val="21"/>
          <w:szCs w:val="21"/>
          <w:lang w:val="en-US" w:eastAsia="zh-CN" w:bidi="ar"/>
        </w:rPr>
        <w:t>2</w:t>
      </w:r>
      <w:r>
        <w:rPr>
          <w:rFonts w:hint="default" w:ascii="Times New Roman" w:hAnsi="Times New Roman" w:eastAsia="宋体" w:cs="Times New Roman"/>
          <w:color w:val="231F20"/>
          <w:kern w:val="0"/>
          <w:sz w:val="21"/>
          <w:szCs w:val="21"/>
          <w:lang w:val="en-US" w:eastAsia="zh-CN" w:bidi="ar"/>
        </w:rPr>
        <w:t>50-</w:t>
      </w:r>
      <w:r>
        <w:rPr>
          <w:rFonts w:hint="eastAsia" w:ascii="Times New Roman" w:hAnsi="Times New Roman" w:eastAsia="宋体" w:cs="Times New Roman"/>
          <w:color w:val="231F20"/>
          <w:kern w:val="0"/>
          <w:sz w:val="21"/>
          <w:szCs w:val="21"/>
          <w:lang w:val="en-US" w:eastAsia="zh-CN" w:bidi="ar"/>
        </w:rPr>
        <w:t>5</w:t>
      </w:r>
      <w:r>
        <w:rPr>
          <w:rFonts w:hint="default" w:ascii="Times New Roman" w:hAnsi="Times New Roman" w:eastAsia="宋体" w:cs="Times New Roman"/>
          <w:color w:val="231F20"/>
          <w:kern w:val="0"/>
          <w:sz w:val="21"/>
          <w:szCs w:val="21"/>
          <w:lang w:val="en-US" w:eastAsia="zh-CN" w:bidi="ar"/>
        </w:rPr>
        <w:t>00个单词，须包括与中文摘要相同的要素，但应比中文摘要的内容更详细，以便国际读者检索并了解更多信息。我刊英文摘要遵循以下几个原则：（1）句型：长句容易造成语义不清；尽量使用短句，但要避免单调和重复。（2）时态：描述作者的工作一般用过去时态，但在陈述由这些工作所得出的结论时，应用现在时态。（3）语态: 谓语动词尽量使用主动语态，少用被动语态，如：写成A exceeds B比写成B is exceeded by A更好。（4）人称：应以客观事实作主语，尽量不用人称代词，避免使用第一人称代词，必要时以原形动词开头，如：To describe…， To study…， To investigate…， To assess…，To determine…（5）措辞：尽量简化一些措辞和重复的单元，如: 用“at 250-300 ℃”代替“at a temperature of 250℃ to 300℃”，用“increase”代替“has been found to increase”。（6）专业词汇：请特别注意专业词汇的准确性，以确保国际读者能够正确的检索文章。（7）其他：摘要第一句话切不可与题目（Title）重复；词语拼写，用英美拼法均可，但每篇中应保持一致。  英文摘要的质量高低将直接影响论文在国际上的被检索率与被引频次，也会对刊物的总检索率产生较大影响。为此，对于英文摘要质量较低的论文，编辑部将请作者重新撰写或不予接受，敬请周知。（Times New Roman五号）</w:t>
      </w:r>
    </w:p>
    <w:p w14:paraId="12F82748">
      <w:pPr>
        <w:keepNext w:val="0"/>
        <w:keepLines w:val="0"/>
        <w:pageBreakBefore w:val="0"/>
        <w:widowControl/>
        <w:suppressLineNumbers w:val="0"/>
        <w:tabs>
          <w:tab w:val="center" w:pos="4153"/>
        </w:tabs>
        <w:kinsoku/>
        <w:overflowPunct/>
        <w:topLinePunct w:val="0"/>
        <w:autoSpaceDE/>
        <w:autoSpaceDN/>
        <w:bidi w:val="0"/>
        <w:adjustRightInd/>
        <w:snapToGrid/>
        <w:spacing w:line="360" w:lineRule="auto"/>
        <w:jc w:val="both"/>
        <w:rPr>
          <w:rFonts w:hint="default" w:ascii="Times New Roman" w:hAnsi="Times New Roman" w:eastAsia="宋体" w:cs="Times New Roman"/>
          <w:color w:val="231F20"/>
          <w:kern w:val="0"/>
          <w:sz w:val="21"/>
          <w:szCs w:val="21"/>
          <w:lang w:val="en-US" w:eastAsia="zh-CN" w:bidi="ar"/>
        </w:rPr>
      </w:pPr>
      <w:commentRangeStart w:id="6"/>
      <w:r>
        <w:rPr>
          <w:rFonts w:hint="default" w:ascii="Times New Roman" w:hAnsi="Times New Roman" w:eastAsia="宋体" w:cs="Times New Roman"/>
          <w:b/>
          <w:bCs/>
          <w:color w:val="231F20"/>
          <w:kern w:val="0"/>
          <w:sz w:val="21"/>
          <w:szCs w:val="21"/>
          <w:lang w:val="en-US" w:eastAsia="zh-CN" w:bidi="ar"/>
        </w:rPr>
        <w:t xml:space="preserve">Key words: </w:t>
      </w:r>
      <w:r>
        <w:rPr>
          <w:rFonts w:hint="default" w:ascii="Times New Roman" w:hAnsi="Times New Roman" w:eastAsia="宋体" w:cs="Times New Roman"/>
          <w:lang w:val="en-US" w:eastAsia="zh-CN"/>
        </w:rPr>
        <w:t>xxx</w:t>
      </w:r>
      <w:r>
        <w:rPr>
          <w:rFonts w:hint="default" w:ascii="Times New Roman" w:hAnsi="Times New Roman" w:cs="Times New Roman"/>
          <w:lang w:eastAsia="zh-CN"/>
        </w:rPr>
        <w:t>；</w:t>
      </w:r>
      <w:r>
        <w:rPr>
          <w:rFonts w:hint="default" w:ascii="Times New Roman" w:hAnsi="Times New Roman" w:eastAsia="宋体" w:cs="Times New Roman"/>
          <w:lang w:val="en-US" w:eastAsia="zh-CN"/>
        </w:rPr>
        <w:t>xxx</w:t>
      </w:r>
      <w:r>
        <w:rPr>
          <w:rFonts w:hint="default" w:ascii="Times New Roman" w:hAnsi="Times New Roman" w:cs="Times New Roman"/>
          <w:lang w:eastAsia="zh-CN"/>
        </w:rPr>
        <w:t>；</w:t>
      </w:r>
      <w:r>
        <w:rPr>
          <w:rFonts w:hint="default" w:ascii="Times New Roman" w:hAnsi="Times New Roman" w:eastAsia="宋体" w:cs="Times New Roman"/>
          <w:lang w:val="en-US" w:eastAsia="zh-CN"/>
        </w:rPr>
        <w:t>xxx；xxx</w:t>
      </w:r>
      <w:r>
        <w:rPr>
          <w:rFonts w:hint="default" w:ascii="Times New Roman" w:hAnsi="Times New Roman" w:cs="Times New Roman"/>
        </w:rPr>
        <w:commentReference w:id="7"/>
      </w:r>
      <w:commentRangeEnd w:id="6"/>
      <w:commentRangeEnd w:id="7"/>
      <w:r>
        <w:commentReference w:id="6"/>
      </w:r>
      <w:r>
        <w:rPr>
          <w:rFonts w:hint="eastAsia" w:ascii="Times New Roman" w:hAnsi="Times New Roman" w:cs="Times New Roman"/>
          <w:lang w:val="en-US" w:eastAsia="zh-CN"/>
        </w:rPr>
        <w:t>......</w:t>
      </w:r>
      <w:r>
        <w:rPr>
          <w:rFonts w:hint="eastAsia" w:ascii="Times New Roman" w:hAnsi="Times New Roman" w:eastAsia="宋体" w:cs="Times New Roman"/>
          <w:color w:val="231F20"/>
          <w:kern w:val="0"/>
          <w:sz w:val="21"/>
          <w:szCs w:val="21"/>
          <w:lang w:val="en-US" w:eastAsia="zh-CN" w:bidi="ar"/>
        </w:rPr>
        <w:tab/>
      </w:r>
    </w:p>
    <w:p w14:paraId="247148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sz w:val="24"/>
          <w:szCs w:val="24"/>
          <w:lang w:val="en-US" w:eastAsia="zh-CN"/>
        </w:rPr>
      </w:pPr>
    </w:p>
    <w:p w14:paraId="7C80EBA9">
      <w:pPr>
        <w:ind w:firstLine="420"/>
        <w:rPr>
          <w:b/>
          <w:bCs/>
          <w:sz w:val="24"/>
          <w:szCs w:val="32"/>
        </w:rPr>
      </w:pPr>
      <w:r>
        <w:rPr>
          <w:b/>
          <w:bCs/>
          <w:sz w:val="24"/>
          <w:szCs w:val="32"/>
        </w:rPr>
        <w:t>引言部分无需标题。</w:t>
      </w:r>
    </w:p>
    <w:p w14:paraId="1E5BF6F5">
      <w:pPr>
        <w:ind w:firstLine="420"/>
        <w:rPr>
          <w:rFonts w:hint="eastAsia"/>
          <w:b/>
          <w:bCs/>
          <w:lang w:val="en-US" w:eastAsia="zh-CN"/>
        </w:rPr>
      </w:pPr>
    </w:p>
    <w:p w14:paraId="2838D9CD">
      <w:pPr>
        <w:keepNext w:val="0"/>
        <w:keepLines w:val="0"/>
        <w:pageBreakBefore w:val="0"/>
        <w:widowControl/>
        <w:numPr>
          <w:ilvl w:val="0"/>
          <w:numId w:val="0"/>
        </w:numPr>
        <w:suppressLineNumbers w:val="0"/>
        <w:tabs>
          <w:tab w:val="center" w:pos="4153"/>
        </w:tabs>
        <w:kinsoku/>
        <w:wordWrap/>
        <w:overflowPunct/>
        <w:topLinePunct w:val="0"/>
        <w:bidi w:val="0"/>
        <w:snapToGrid/>
        <w:spacing w:line="360" w:lineRule="auto"/>
        <w:ind w:firstLine="480" w:firstLineChars="200"/>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正文中第一次出现的英文缩写需要写出英文全称;引用国外作者文献时，只写作者的姓，首字母大写。</w:t>
      </w:r>
    </w:p>
    <w:p w14:paraId="21F25469">
      <w:pPr>
        <w:keepNext w:val="0"/>
        <w:keepLines w:val="0"/>
        <w:pageBreakBefore w:val="0"/>
        <w:widowControl/>
        <w:numPr>
          <w:ilvl w:val="0"/>
          <w:numId w:val="0"/>
        </w:numPr>
        <w:suppressLineNumbers w:val="0"/>
        <w:tabs>
          <w:tab w:val="center" w:pos="4153"/>
        </w:tabs>
        <w:kinsoku/>
        <w:wordWrap/>
        <w:overflowPunct/>
        <w:topLinePunct w:val="0"/>
        <w:bidi w:val="0"/>
        <w:snapToGrid/>
        <w:spacing w:line="360" w:lineRule="auto"/>
        <w:ind w:firstLine="480" w:firstLineChars="200"/>
        <w:jc w:val="both"/>
        <w:textAlignment w:val="auto"/>
      </w:pPr>
      <w:commentRangeStart w:id="8"/>
      <w:r>
        <w:rPr>
          <w:rFonts w:hint="eastAsia" w:ascii="宋体" w:hAnsi="宋体" w:eastAsia="宋体" w:cs="宋体"/>
          <w:sz w:val="24"/>
          <w:szCs w:val="24"/>
          <w:lang w:val="en-US" w:eastAsia="zh-CN"/>
        </w:rPr>
        <w:t>……</w:t>
      </w:r>
      <w:commentRangeStart w:id="9"/>
      <w:r>
        <w:rPr>
          <w:rFonts w:hint="eastAsia" w:ascii="宋体" w:hAnsi="宋体" w:eastAsia="宋体" w:cs="宋体"/>
          <w:sz w:val="24"/>
          <w:szCs w:val="24"/>
          <w:lang w:val="en-US" w:eastAsia="zh-CN"/>
        </w:rPr>
        <w:t>姚锡鹏等</w:t>
      </w:r>
      <w:r>
        <w:rPr>
          <w:rFonts w:hint="eastAsia" w:ascii="宋体" w:hAnsi="宋体" w:eastAsia="宋体" w:cs="宋体"/>
          <w:sz w:val="24"/>
          <w:szCs w:val="24"/>
          <w:vertAlign w:val="superscript"/>
          <w:lang w:val="en-US" w:eastAsia="zh-CN"/>
        </w:rPr>
        <w:t>[1]</w:t>
      </w:r>
      <w:commentRangeEnd w:id="9"/>
      <w:r>
        <w:commentReference w:id="9"/>
      </w:r>
      <w:r>
        <w:rPr>
          <w:rFonts w:hint="eastAsia" w:ascii="宋体" w:hAnsi="宋体" w:eastAsia="宋体" w:cs="宋体"/>
          <w:sz w:val="24"/>
          <w:szCs w:val="24"/>
          <w:lang w:val="en-US" w:eastAsia="zh-CN"/>
        </w:rPr>
        <w:t>研究表明，（前言</w:t>
      </w:r>
      <w:r>
        <w:rPr>
          <w:rFonts w:hint="default" w:ascii="宋体" w:hAnsi="宋体" w:eastAsia="宋体" w:cs="宋体"/>
          <w:sz w:val="24"/>
          <w:szCs w:val="24"/>
          <w:lang w:val="en-US" w:eastAsia="zh-CN"/>
        </w:rPr>
        <w:t>简明介绍论文的背景、相关领域</w:t>
      </w:r>
      <w:r>
        <w:rPr>
          <w:rFonts w:hint="eastAsia" w:ascii="宋体" w:hAnsi="宋体" w:eastAsia="宋体" w:cs="宋体"/>
          <w:sz w:val="24"/>
          <w:szCs w:val="24"/>
          <w:lang w:val="en-US" w:eastAsia="zh-CN"/>
        </w:rPr>
        <w:t>的</w:t>
      </w:r>
      <w:r>
        <w:rPr>
          <w:rFonts w:hint="default" w:ascii="宋体" w:hAnsi="宋体" w:eastAsia="宋体" w:cs="宋体"/>
          <w:sz w:val="24"/>
          <w:szCs w:val="24"/>
          <w:lang w:val="en-US" w:eastAsia="zh-CN"/>
        </w:rPr>
        <w:t>前人研究历史与现状，并非常明确地给出本研究的目的，与以往研究的不同之处</w:t>
      </w:r>
      <w:r>
        <w:rPr>
          <w:rFonts w:hint="eastAsia" w:ascii="宋体" w:hAnsi="宋体" w:eastAsia="宋体" w:cs="宋体"/>
          <w:sz w:val="24"/>
          <w:szCs w:val="24"/>
          <w:lang w:val="en-US" w:eastAsia="zh-CN"/>
        </w:rPr>
        <w:t>，</w:t>
      </w:r>
      <w:r>
        <w:rPr>
          <w:rFonts w:hint="eastAsia" w:ascii="宋体" w:hAnsi="宋体" w:eastAsia="宋体" w:cs="宋体"/>
          <w:color w:val="000000" w:themeColor="text1"/>
          <w:kern w:val="0"/>
          <w:sz w:val="24"/>
          <w:szCs w:val="24"/>
          <w14:textFill>
            <w14:solidFill>
              <w14:schemeClr w14:val="tx1"/>
            </w14:solidFill>
          </w14:textFill>
        </w:rPr>
        <w:t>最后扼要交代本研究所采用的方法和技术手段等</w:t>
      </w:r>
      <w:r>
        <w:rPr>
          <w:rFonts w:hint="eastAsia" w:ascii="宋体" w:hAnsi="宋体" w:eastAsia="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kern w:val="0"/>
          <w:sz w:val="24"/>
          <w:szCs w:val="24"/>
        </w:rPr>
        <w:t>引言中</w:t>
      </w:r>
      <w:r>
        <w:rPr>
          <w:rFonts w:hint="eastAsia" w:ascii="宋体" w:hAnsi="宋体" w:eastAsia="宋体" w:cs="宋体"/>
          <w:color w:val="000000" w:themeColor="text1"/>
          <w:kern w:val="0"/>
          <w:sz w:val="24"/>
          <w:szCs w:val="24"/>
          <w14:textFill>
            <w14:solidFill>
              <w14:schemeClr w14:val="tx1"/>
            </w14:solidFill>
          </w14:textFill>
        </w:rPr>
        <w:t>不应详述</w:t>
      </w:r>
      <w:r>
        <w:rPr>
          <w:rFonts w:hint="eastAsia" w:ascii="宋体" w:hAnsi="宋体" w:eastAsia="宋体" w:cs="宋体"/>
          <w:color w:val="000000"/>
          <w:kern w:val="0"/>
          <w:sz w:val="24"/>
          <w:szCs w:val="24"/>
        </w:rPr>
        <w:t>同行熟知的，教科书上已有陈述的基本理论、实验方法和基本方程的推导。如果在正文中采用比较专业化的术语或缩写用词时，最好在引言中定义说明。</w:t>
      </w:r>
      <w:r>
        <w:rPr>
          <w:rFonts w:hint="eastAsia" w:ascii="宋体" w:hAnsi="宋体" w:eastAsia="宋体" w:cs="宋体"/>
          <w:color w:val="000000" w:themeColor="text1"/>
          <w:sz w:val="24"/>
          <w:szCs w:val="24"/>
          <w:lang w:val="en-US" w:eastAsia="zh-CN"/>
          <w14:textFill>
            <w14:solidFill>
              <w14:schemeClr w14:val="tx1"/>
            </w14:solidFill>
          </w14:textFill>
        </w:rPr>
        <w:t>）</w:t>
      </w:r>
      <w:commentRangeEnd w:id="8"/>
      <w:r>
        <w:commentReference w:id="8"/>
      </w:r>
    </w:p>
    <w:p w14:paraId="3B4C842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pPr>
    </w:p>
    <w:p w14:paraId="42C17DD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eastAsiaTheme="minorEastAsia"/>
          <w:lang w:val="en-US" w:eastAsia="zh-CN"/>
        </w:rPr>
      </w:pPr>
      <w:commentRangeStart w:id="10"/>
      <w:r>
        <w:rPr>
          <w:rStyle w:val="13"/>
          <w:rFonts w:hint="eastAsia"/>
          <w:lang w:val="en-US" w:eastAsia="zh-CN"/>
        </w:rPr>
        <w:t xml:space="preserve">1 </w:t>
      </w:r>
      <w:r>
        <w:rPr>
          <w:rFonts w:hint="eastAsia" w:ascii="黑体" w:hAnsi="黑体" w:eastAsia="黑体" w:cs="黑体"/>
          <w:sz w:val="28"/>
          <w:szCs w:val="28"/>
          <w:lang w:val="en-US" w:eastAsia="zh-CN"/>
        </w:rPr>
        <w:t>材料与方法</w:t>
      </w:r>
      <w:commentRangeEnd w:id="10"/>
      <w:r>
        <w:commentReference w:id="10"/>
      </w:r>
    </w:p>
    <w:p w14:paraId="330C8152">
      <w:pPr>
        <w:pStyle w:val="3"/>
        <w:pageBreakBefore w:val="0"/>
        <w:numPr>
          <w:ilvl w:val="1"/>
          <w:numId w:val="1"/>
        </w:numPr>
        <w:kinsoku/>
        <w:overflowPunct/>
        <w:topLinePunct w:val="0"/>
        <w:autoSpaceDE/>
        <w:autoSpaceDN/>
        <w:bidi w:val="0"/>
        <w:adjustRightInd/>
        <w:snapToGrid/>
        <w:spacing w:line="360" w:lineRule="auto"/>
        <w:rPr>
          <w:rFonts w:hint="eastAsia"/>
          <w:lang w:val="en-US" w:eastAsia="zh-CN"/>
        </w:rPr>
      </w:pPr>
      <w:commentRangeStart w:id="11"/>
      <w:r>
        <w:rPr>
          <w:rFonts w:hint="eastAsia"/>
          <w:lang w:val="en-US" w:eastAsia="zh-CN"/>
        </w:rPr>
        <w:t>材料与试剂</w:t>
      </w:r>
      <w:commentRangeEnd w:id="11"/>
      <w:r>
        <w:commentReference w:id="11"/>
      </w:r>
    </w:p>
    <w:p w14:paraId="68D5EFBD">
      <w:pPr>
        <w:pageBreakBefore w:val="0"/>
        <w:kinsoku/>
        <w:overflowPunct/>
        <w:topLinePunct w:val="0"/>
        <w:autoSpaceDE/>
        <w:autoSpaceDN/>
        <w:bidi w:val="0"/>
        <w:adjustRightInd/>
        <w:snapToGrid/>
        <w:spacing w:line="360" w:lineRule="auto"/>
        <w:ind w:firstLine="480" w:firstLineChars="200"/>
        <w:rPr>
          <w:rFonts w:hint="default" w:ascii="Times New Roman" w:hAnsi="Times New Roman" w:cs="Times New Roman"/>
          <w:sz w:val="24"/>
          <w:szCs w:val="24"/>
          <w:lang w:val="en-US" w:eastAsia="zh-CN"/>
        </w:rPr>
      </w:pPr>
      <w:commentRangeStart w:id="12"/>
      <w:r>
        <w:rPr>
          <w:rFonts w:hint="default" w:ascii="Times New Roman" w:hAnsi="Times New Roman" w:eastAsia="宋体" w:cs="Times New Roman"/>
          <w:sz w:val="24"/>
          <w:szCs w:val="24"/>
          <w:lang w:val="en-US" w:eastAsia="zh-CN"/>
        </w:rPr>
        <w:t>糖化酶（10万U/g）：上海阿拉丁生化科技股份有限公司；</w:t>
      </w:r>
      <w:r>
        <w:rPr>
          <w:rFonts w:hint="default" w:ascii="Times New Roman" w:hAnsi="Times New Roman" w:eastAsia="宋体" w:cs="Times New Roman"/>
          <w:color w:val="000000"/>
          <w:kern w:val="0"/>
          <w:sz w:val="24"/>
          <w:szCs w:val="24"/>
        </w:rPr>
        <w:t>乙醇</w:t>
      </w:r>
      <w:r>
        <w:rPr>
          <w:rFonts w:hint="default" w:ascii="Times New Roman" w:hAnsi="Times New Roman" w:eastAsia="宋体" w:cs="Times New Roman"/>
          <w:color w:val="000000"/>
          <w:kern w:val="0"/>
          <w:sz w:val="24"/>
          <w:szCs w:val="24"/>
          <w:lang w:eastAsia="zh-CN"/>
        </w:rPr>
        <w:t>（</w:t>
      </w:r>
      <w:r>
        <w:rPr>
          <w:rFonts w:hint="default" w:ascii="Times New Roman" w:hAnsi="Times New Roman" w:eastAsia="宋体" w:cs="Times New Roman"/>
          <w:color w:val="000000"/>
          <w:kern w:val="0"/>
          <w:sz w:val="24"/>
          <w:szCs w:val="24"/>
        </w:rPr>
        <w:t>分析纯</w:t>
      </w:r>
      <w:r>
        <w:rPr>
          <w:rFonts w:hint="default" w:ascii="Times New Roman" w:hAnsi="Times New Roman" w:eastAsia="宋体" w:cs="Times New Roman"/>
          <w:color w:val="000000"/>
          <w:kern w:val="0"/>
          <w:sz w:val="24"/>
          <w:szCs w:val="24"/>
          <w:lang w:eastAsia="zh-CN"/>
        </w:rPr>
        <w:t>）：</w:t>
      </w:r>
      <w:r>
        <w:rPr>
          <w:rFonts w:hint="default" w:ascii="Times New Roman" w:hAnsi="Times New Roman" w:eastAsia="宋体" w:cs="Times New Roman"/>
          <w:color w:val="000000"/>
          <w:kern w:val="0"/>
          <w:sz w:val="24"/>
          <w:szCs w:val="24"/>
        </w:rPr>
        <w:t>国药集团化学试剂有限公司</w:t>
      </w:r>
      <w:r>
        <w:rPr>
          <w:rFonts w:hint="default" w:ascii="Times New Roman" w:hAnsi="Times New Roman" w:eastAsia="宋体" w:cs="Times New Roman"/>
          <w:color w:val="000000"/>
          <w:kern w:val="0"/>
          <w:sz w:val="24"/>
          <w:szCs w:val="24"/>
          <w:lang w:eastAsia="zh-CN"/>
        </w:rPr>
        <w:t>。</w:t>
      </w:r>
      <w:commentRangeEnd w:id="12"/>
      <w:r>
        <w:rPr>
          <w:rFonts w:hint="default" w:ascii="Times New Roman" w:hAnsi="Times New Roman" w:cs="Times New Roman"/>
          <w:sz w:val="24"/>
          <w:szCs w:val="24"/>
        </w:rPr>
        <w:commentReference w:id="12"/>
      </w:r>
    </w:p>
    <w:p w14:paraId="1C274514">
      <w:pPr>
        <w:pageBreakBefore w:val="0"/>
        <w:kinsoku/>
        <w:overflowPunct/>
        <w:topLinePunct w:val="0"/>
        <w:autoSpaceDE/>
        <w:autoSpaceDN/>
        <w:bidi w:val="0"/>
        <w:adjustRightInd/>
        <w:snapToGrid/>
        <w:spacing w:line="360" w:lineRule="auto"/>
        <w:rPr>
          <w:rFonts w:hint="eastAsia"/>
          <w:lang w:val="en-US" w:eastAsia="zh-CN"/>
        </w:rPr>
      </w:pPr>
    </w:p>
    <w:p w14:paraId="634C15E5">
      <w:pPr>
        <w:pageBreakBefore w:val="0"/>
        <w:numPr>
          <w:ilvl w:val="1"/>
          <w:numId w:val="1"/>
        </w:numPr>
        <w:kinsoku/>
        <w:overflowPunct/>
        <w:topLinePunct w:val="0"/>
        <w:autoSpaceDE/>
        <w:autoSpaceDN/>
        <w:bidi w:val="0"/>
        <w:adjustRightInd/>
        <w:snapToGrid/>
        <w:spacing w:line="360" w:lineRule="auto"/>
        <w:rPr>
          <w:rFonts w:hint="default" w:ascii="Arial" w:hAnsi="Arial" w:eastAsia="黑体" w:cstheme="minorBidi"/>
          <w:kern w:val="2"/>
          <w:sz w:val="24"/>
          <w:szCs w:val="24"/>
          <w:lang w:val="en-US" w:eastAsia="zh-CN" w:bidi="ar-SA"/>
        </w:rPr>
      </w:pPr>
      <w:r>
        <w:rPr>
          <w:rFonts w:hint="eastAsia" w:ascii="Arial" w:hAnsi="Arial" w:eastAsia="黑体" w:cstheme="minorBidi"/>
          <w:kern w:val="2"/>
          <w:sz w:val="24"/>
          <w:szCs w:val="24"/>
          <w:lang w:val="en-US" w:eastAsia="zh-CN" w:bidi="ar-SA"/>
        </w:rPr>
        <w:t>仪器与设备</w:t>
      </w:r>
    </w:p>
    <w:p w14:paraId="2E2ED343">
      <w:pPr>
        <w:pageBreakBefore w:val="0"/>
        <w:numPr>
          <w:ilvl w:val="0"/>
          <w:numId w:val="0"/>
        </w:numPr>
        <w:kinsoku/>
        <w:overflowPunct/>
        <w:topLinePunct w:val="0"/>
        <w:autoSpaceDE/>
        <w:autoSpaceDN/>
        <w:bidi w:val="0"/>
        <w:adjustRightInd/>
        <w:snapToGrid/>
        <w:spacing w:line="360" w:lineRule="auto"/>
        <w:ind w:leftChars="0" w:firstLine="480" w:firstLineChars="200"/>
        <w:rPr>
          <w:rFonts w:hint="default" w:ascii="Times New Roman" w:hAnsi="Times New Roman" w:cs="Times New Roman" w:eastAsiaTheme="minorEastAsia"/>
          <w:kern w:val="2"/>
          <w:sz w:val="24"/>
          <w:szCs w:val="24"/>
          <w:lang w:val="en-US" w:eastAsia="zh-CN" w:bidi="ar-SA"/>
        </w:rPr>
      </w:pPr>
      <w:commentRangeStart w:id="13"/>
      <w:r>
        <w:rPr>
          <w:rFonts w:hint="default" w:ascii="Times New Roman" w:hAnsi="Times New Roman" w:cs="Times New Roman" w:eastAsiaTheme="minorEastAsia"/>
          <w:sz w:val="24"/>
          <w:szCs w:val="24"/>
          <w:lang w:val="en-US" w:eastAsia="zh-CN"/>
        </w:rPr>
        <w:t>OJ38A805型烤箱：苏泊尔股份有限公司；</w:t>
      </w:r>
      <w:r>
        <w:rPr>
          <w:rFonts w:hint="default" w:ascii="Times New Roman" w:hAnsi="Times New Roman" w:cs="Times New Roman" w:eastAsiaTheme="minorEastAsia"/>
          <w:color w:val="000000"/>
          <w:kern w:val="0"/>
          <w:sz w:val="24"/>
          <w:szCs w:val="24"/>
        </w:rPr>
        <w:t>AB104-N</w:t>
      </w:r>
      <w:r>
        <w:rPr>
          <w:rFonts w:hint="default" w:ascii="Times New Roman" w:hAnsi="Times New Roman" w:cs="Times New Roman" w:eastAsiaTheme="minorEastAsia"/>
          <w:color w:val="000000"/>
          <w:kern w:val="0"/>
          <w:sz w:val="24"/>
          <w:szCs w:val="24"/>
          <w:lang w:val="en-US" w:eastAsia="zh-CN"/>
        </w:rPr>
        <w:t>型</w:t>
      </w:r>
      <w:r>
        <w:rPr>
          <w:rFonts w:hint="default" w:ascii="Times New Roman" w:hAnsi="Times New Roman" w:cs="Times New Roman" w:eastAsiaTheme="minorEastAsia"/>
          <w:color w:val="000000"/>
          <w:kern w:val="0"/>
          <w:sz w:val="24"/>
          <w:szCs w:val="24"/>
        </w:rPr>
        <w:t>电子天平：上海第二天平仪器厂</w:t>
      </w:r>
      <w:r>
        <w:rPr>
          <w:rFonts w:hint="default" w:ascii="Times New Roman" w:hAnsi="Times New Roman" w:cs="Times New Roman" w:eastAsiaTheme="minorEastAsia"/>
          <w:color w:val="000000"/>
          <w:kern w:val="0"/>
          <w:sz w:val="24"/>
          <w:szCs w:val="24"/>
          <w:lang w:eastAsia="zh-CN"/>
        </w:rPr>
        <w:t>。</w:t>
      </w:r>
      <w:commentRangeEnd w:id="13"/>
      <w:r>
        <w:rPr>
          <w:rFonts w:hint="default" w:ascii="Times New Roman" w:hAnsi="Times New Roman" w:cs="Times New Roman" w:eastAsiaTheme="minorEastAsia"/>
          <w:sz w:val="24"/>
          <w:szCs w:val="24"/>
        </w:rPr>
        <w:commentReference w:id="13"/>
      </w:r>
    </w:p>
    <w:p w14:paraId="255E22D0">
      <w:pPr>
        <w:pageBreakBefore w:val="0"/>
        <w:numPr>
          <w:ilvl w:val="1"/>
          <w:numId w:val="1"/>
        </w:numPr>
        <w:kinsoku/>
        <w:overflowPunct/>
        <w:topLinePunct w:val="0"/>
        <w:autoSpaceDE/>
        <w:autoSpaceDN/>
        <w:bidi w:val="0"/>
        <w:adjustRightInd/>
        <w:snapToGrid/>
        <w:spacing w:line="360" w:lineRule="auto"/>
        <w:rPr>
          <w:rFonts w:hint="default" w:ascii="Arial" w:hAnsi="Arial" w:eastAsia="黑体" w:cstheme="minorBidi"/>
          <w:kern w:val="2"/>
          <w:sz w:val="24"/>
          <w:szCs w:val="24"/>
          <w:lang w:val="en-US" w:eastAsia="zh-CN" w:bidi="ar-SA"/>
        </w:rPr>
      </w:pPr>
    </w:p>
    <w:p w14:paraId="594381CB">
      <w:pPr>
        <w:pageBreakBefore w:val="0"/>
        <w:numPr>
          <w:ilvl w:val="0"/>
          <w:numId w:val="0"/>
        </w:numPr>
        <w:kinsoku/>
        <w:overflowPunct/>
        <w:topLinePunct w:val="0"/>
        <w:autoSpaceDE/>
        <w:autoSpaceDN/>
        <w:bidi w:val="0"/>
        <w:adjustRightInd/>
        <w:snapToGrid/>
        <w:spacing w:line="360" w:lineRule="auto"/>
        <w:ind w:leftChars="0" w:firstLine="480" w:firstLineChars="200"/>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工艺流程：1→2→3…</w:t>
      </w:r>
    </w:p>
    <w:p w14:paraId="0DD72822">
      <w:pPr>
        <w:pageBreakBefore w:val="0"/>
        <w:numPr>
          <w:ilvl w:val="0"/>
          <w:numId w:val="0"/>
        </w:numPr>
        <w:kinsoku/>
        <w:overflowPunct/>
        <w:topLinePunct w:val="0"/>
        <w:autoSpaceDE/>
        <w:autoSpaceDN/>
        <w:bidi w:val="0"/>
        <w:adjustRightInd/>
        <w:snapToGrid/>
        <w:spacing w:line="360" w:lineRule="auto"/>
        <w:ind w:leftChars="0" w:firstLine="480" w:firstLineChars="200"/>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drawing>
          <wp:inline distT="0" distB="0" distL="0" distR="0">
            <wp:extent cx="1235710" cy="391160"/>
            <wp:effectExtent l="0" t="0" r="2540" b="698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235710" cy="391160"/>
                    </a:xfrm>
                    <a:prstGeom prst="rect">
                      <a:avLst/>
                    </a:prstGeom>
                    <a:noFill/>
                    <a:ln>
                      <a:noFill/>
                    </a:ln>
                  </pic:spPr>
                </pic:pic>
              </a:graphicData>
            </a:graphic>
          </wp:inline>
        </w:drawing>
      </w:r>
      <w:r>
        <w:rPr>
          <w:rFonts w:hint="default" w:ascii="Times New Roman" w:hAnsi="Times New Roman" w:cs="Times New Roman" w:eastAsiaTheme="minorEastAsia"/>
          <w:sz w:val="24"/>
          <w:szCs w:val="24"/>
          <w:lang w:val="en-US" w:eastAsia="zh-CN"/>
        </w:rPr>
        <w:t xml:space="preserve">                </w:t>
      </w:r>
      <w:r>
        <w:rPr>
          <w:rFonts w:hint="eastAsia" w:ascii="Times New Roman" w:hAnsi="Times New Roman" w:cs="Times New Roman" w:eastAsiaTheme="minorEastAsia"/>
          <w:sz w:val="24"/>
          <w:szCs w:val="24"/>
          <w:lang w:val="en-US" w:eastAsia="zh-CN"/>
        </w:rPr>
        <w:t xml:space="preserve">   </w:t>
      </w:r>
      <w:r>
        <w:rPr>
          <w:rFonts w:hint="default" w:ascii="Times New Roman" w:hAnsi="Times New Roman" w:cs="Times New Roman" w:eastAsiaTheme="minorEastAsia"/>
          <w:sz w:val="24"/>
          <w:szCs w:val="24"/>
          <w:lang w:val="en-US" w:eastAsia="zh-CN"/>
        </w:rPr>
        <w:t xml:space="preserve"> （1）</w:t>
      </w:r>
    </w:p>
    <w:p w14:paraId="122B5C99">
      <w:pPr>
        <w:pageBreakBefore w:val="0"/>
        <w:numPr>
          <w:ilvl w:val="0"/>
          <w:numId w:val="0"/>
        </w:numPr>
        <w:kinsoku/>
        <w:overflowPunct/>
        <w:topLinePunct w:val="0"/>
        <w:autoSpaceDE/>
        <w:autoSpaceDN/>
        <w:bidi w:val="0"/>
        <w:adjustRightInd/>
        <w:snapToGrid/>
        <w:spacing w:line="360" w:lineRule="auto"/>
        <w:ind w:leftChars="0" w:firstLine="480" w:firstLineChars="200"/>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w:t>
      </w:r>
      <w:r>
        <w:rPr>
          <w:rFonts w:hint="eastAsia" w:ascii="Times New Roman" w:hAnsi="Times New Roman" w:cs="Times New Roman" w:eastAsiaTheme="minorEastAsia"/>
          <w:sz w:val="24"/>
          <w:szCs w:val="24"/>
          <w:lang w:val="en-US" w:eastAsia="zh-CN"/>
        </w:rPr>
        <w:t>请使用</w:t>
      </w:r>
      <w:r>
        <w:rPr>
          <w:rFonts w:hint="default" w:ascii="Times New Roman" w:hAnsi="Times New Roman" w:cs="Times New Roman" w:eastAsiaTheme="minorEastAsia"/>
          <w:sz w:val="24"/>
          <w:szCs w:val="24"/>
          <w:lang w:val="en-US" w:eastAsia="zh-CN"/>
        </w:rPr>
        <w:t xml:space="preserve">公式编辑器）   </w:t>
      </w:r>
    </w:p>
    <w:p w14:paraId="16626EB8">
      <w:pPr>
        <w:pageBreakBefore w:val="0"/>
        <w:numPr>
          <w:ilvl w:val="0"/>
          <w:numId w:val="0"/>
        </w:numPr>
        <w:kinsoku/>
        <w:overflowPunct/>
        <w:topLinePunct w:val="0"/>
        <w:autoSpaceDE/>
        <w:autoSpaceDN/>
        <w:bidi w:val="0"/>
        <w:adjustRightInd/>
        <w:snapToGrid/>
        <w:spacing w:line="360" w:lineRule="auto"/>
        <w:ind w:leftChars="0" w:firstLine="480" w:firstLineChars="200"/>
        <w:rPr>
          <w:rFonts w:hint="default" w:ascii="Times New Roman" w:hAnsi="Times New Roman" w:cs="Times New Roman" w:eastAsiaTheme="minorEastAsia"/>
          <w:sz w:val="24"/>
          <w:szCs w:val="24"/>
          <w:lang w:val="en-US" w:eastAsia="zh-CN"/>
        </w:rPr>
      </w:pPr>
      <w:r>
        <w:rPr>
          <w:rFonts w:hint="default" w:ascii="Times New Roman" w:hAnsi="Times New Roman" w:cs="Times New Roman" w:eastAsiaTheme="minorEastAsia"/>
          <w:sz w:val="24"/>
          <w:szCs w:val="24"/>
          <w:lang w:val="en-US" w:eastAsia="zh-CN"/>
        </w:rPr>
        <w:t>式中：</w:t>
      </w:r>
      <w:r>
        <w:rPr>
          <w:rFonts w:hint="default" w:ascii="Times New Roman" w:hAnsi="Times New Roman" w:cs="Times New Roman" w:eastAsiaTheme="minorEastAsia"/>
          <w:i/>
          <w:iCs/>
          <w:sz w:val="24"/>
          <w:szCs w:val="24"/>
          <w:lang w:val="en-US" w:eastAsia="zh-CN"/>
        </w:rPr>
        <w:t>R</w:t>
      </w:r>
      <w:r>
        <w:rPr>
          <w:rFonts w:hint="default" w:ascii="Times New Roman" w:hAnsi="Times New Roman" w:cs="Times New Roman" w:eastAsiaTheme="minorEastAsia"/>
          <w:i/>
          <w:iCs/>
          <w:sz w:val="24"/>
          <w:szCs w:val="24"/>
          <w:vertAlign w:val="subscript"/>
          <w:lang w:val="en-US" w:eastAsia="zh-CN"/>
        </w:rPr>
        <w:t>1</w:t>
      </w:r>
      <w:r>
        <w:rPr>
          <w:rFonts w:hint="eastAsia" w:ascii="Times New Roman" w:hAnsi="Times New Roman" w:cs="Times New Roman"/>
          <w:sz w:val="24"/>
          <w:szCs w:val="24"/>
          <w:lang w:val="en-US" w:eastAsia="zh-CN"/>
        </w:rPr>
        <w:t>为</w:t>
      </w:r>
      <w:r>
        <w:rPr>
          <w:rFonts w:hint="default" w:ascii="Times New Roman" w:hAnsi="Times New Roman" w:cs="Times New Roman" w:eastAsiaTheme="minorEastAsia"/>
          <w:sz w:val="24"/>
          <w:szCs w:val="24"/>
          <w:lang w:val="en-US" w:eastAsia="zh-CN"/>
        </w:rPr>
        <w:t xml:space="preserve">EC绝对去除率，%； </w:t>
      </w:r>
      <w:r>
        <w:rPr>
          <w:rFonts w:hint="default" w:ascii="Times New Roman" w:hAnsi="Times New Roman" w:cs="Times New Roman" w:eastAsiaTheme="minorEastAsia"/>
          <w:i/>
          <w:iCs/>
          <w:sz w:val="24"/>
          <w:szCs w:val="24"/>
          <w:lang w:val="en-US" w:eastAsia="zh-CN"/>
        </w:rPr>
        <w:t>m</w:t>
      </w:r>
      <w:r>
        <w:rPr>
          <w:rFonts w:hint="default" w:ascii="Times New Roman" w:hAnsi="Times New Roman" w:cs="Times New Roman" w:eastAsiaTheme="minorEastAsia"/>
          <w:i/>
          <w:iCs/>
          <w:sz w:val="24"/>
          <w:szCs w:val="24"/>
          <w:vertAlign w:val="subscript"/>
          <w:lang w:val="en-US" w:eastAsia="zh-CN"/>
        </w:rPr>
        <w:t>0</w:t>
      </w:r>
      <w:r>
        <w:rPr>
          <w:rFonts w:hint="eastAsia" w:ascii="Times New Roman" w:hAnsi="Times New Roman" w:cs="Times New Roman"/>
          <w:sz w:val="24"/>
          <w:szCs w:val="24"/>
          <w:lang w:val="en-US" w:eastAsia="zh-CN"/>
        </w:rPr>
        <w:t>为</w:t>
      </w:r>
      <w:r>
        <w:rPr>
          <w:rFonts w:hint="default" w:ascii="Times New Roman" w:hAnsi="Times New Roman" w:cs="Times New Roman" w:eastAsiaTheme="minorEastAsia"/>
          <w:sz w:val="24"/>
          <w:szCs w:val="24"/>
          <w:lang w:val="en-US" w:eastAsia="zh-CN"/>
        </w:rPr>
        <w:t xml:space="preserve">原酒EC质量，μg； </w:t>
      </w:r>
      <w:r>
        <w:rPr>
          <w:rFonts w:hint="default" w:ascii="Times New Roman" w:hAnsi="Times New Roman" w:cs="Times New Roman" w:eastAsiaTheme="minorEastAsia"/>
          <w:i/>
          <w:iCs/>
          <w:sz w:val="24"/>
          <w:szCs w:val="24"/>
          <w:lang w:val="en-US" w:eastAsia="zh-CN"/>
        </w:rPr>
        <w:t>m</w:t>
      </w:r>
      <w:r>
        <w:rPr>
          <w:rFonts w:hint="default" w:ascii="Times New Roman" w:hAnsi="Times New Roman" w:cs="Times New Roman" w:eastAsiaTheme="minorEastAsia"/>
          <w:i/>
          <w:iCs/>
          <w:sz w:val="24"/>
          <w:szCs w:val="24"/>
          <w:vertAlign w:val="subscript"/>
          <w:lang w:val="en-US" w:eastAsia="zh-CN"/>
        </w:rPr>
        <w:t>2</w:t>
      </w:r>
      <w:r>
        <w:rPr>
          <w:rFonts w:hint="eastAsia" w:ascii="Times New Roman" w:hAnsi="Times New Roman" w:cs="Times New Roman"/>
          <w:sz w:val="24"/>
          <w:szCs w:val="24"/>
          <w:lang w:val="en-US" w:eastAsia="zh-CN"/>
        </w:rPr>
        <w:t>为</w:t>
      </w:r>
      <w:r>
        <w:rPr>
          <w:rFonts w:hint="default" w:ascii="Times New Roman" w:hAnsi="Times New Roman" w:cs="Times New Roman" w:eastAsiaTheme="minorEastAsia"/>
          <w:sz w:val="24"/>
          <w:szCs w:val="24"/>
          <w:lang w:val="en-US" w:eastAsia="zh-CN"/>
        </w:rPr>
        <w:t>二次蒸馏酒身EC质量，μg。</w:t>
      </w:r>
    </w:p>
    <w:p w14:paraId="7F584CA7">
      <w:pPr>
        <w:pStyle w:val="2"/>
        <w:pageBreakBefore w:val="0"/>
        <w:kinsoku/>
        <w:overflowPunct/>
        <w:topLinePunct w:val="0"/>
        <w:autoSpaceDE/>
        <w:autoSpaceDN/>
        <w:bidi w:val="0"/>
        <w:adjustRightInd/>
        <w:snapToGrid/>
        <w:spacing w:line="360" w:lineRule="auto"/>
        <w:rPr>
          <w:rFonts w:hint="default" w:ascii="Times New Roman" w:hAnsi="Times New Roman" w:eastAsia="黑体" w:cs="Times New Roman"/>
        </w:rPr>
      </w:pPr>
      <w:r>
        <w:rPr>
          <w:rFonts w:hint="default" w:ascii="Times New Roman" w:hAnsi="Times New Roman" w:eastAsia="黑体" w:cs="Times New Roman"/>
          <w:lang w:val="en-US" w:eastAsia="zh-CN"/>
        </w:rPr>
        <w:t>2 结果与分析</w:t>
      </w:r>
    </w:p>
    <w:p w14:paraId="34508ADC">
      <w:pPr>
        <w:pStyle w:val="5"/>
        <w:ind w:firstLine="480" w:firstLineChars="200"/>
        <w:rPr>
          <w:rFonts w:hint="eastAsia"/>
          <w:lang w:val="en-US" w:eastAsia="zh-CN"/>
        </w:rPr>
      </w:pP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结果</w:t>
      </w:r>
      <w:r>
        <w:rPr>
          <w:rFonts w:hint="eastAsia" w:ascii="宋体" w:hAnsi="宋体" w:eastAsia="宋体" w:cs="宋体"/>
          <w:color w:val="000000" w:themeColor="text1"/>
          <w:kern w:val="0"/>
          <w:sz w:val="24"/>
          <w:szCs w:val="24"/>
          <w:lang w:val="en-US" w:eastAsia="zh-CN"/>
          <w14:textFill>
            <w14:solidFill>
              <w14:schemeClr w14:val="tx1"/>
            </w14:solidFill>
          </w14:textFill>
        </w:rPr>
        <w:t>与</w:t>
      </w:r>
      <w:r>
        <w:rPr>
          <w:rFonts w:hint="eastAsia" w:ascii="宋体" w:hAnsi="宋体" w:eastAsia="宋体" w:cs="宋体"/>
          <w:color w:val="000000" w:themeColor="text1"/>
          <w:kern w:val="0"/>
          <w:sz w:val="24"/>
          <w:szCs w:val="24"/>
          <w14:textFill>
            <w14:solidFill>
              <w14:schemeClr w14:val="tx1"/>
            </w14:solidFill>
          </w14:textFill>
        </w:rPr>
        <w:t>分析应该由观测和试验结果引申得出，并注意与其他相关的研究结果进行比较，切忌简单地阐述试验结果。</w:t>
      </w:r>
      <w:r>
        <w:rPr>
          <w:rFonts w:hint="eastAsia" w:ascii="宋体" w:hAnsi="宋体" w:eastAsia="宋体" w:cs="宋体"/>
          <w:color w:val="000000" w:themeColor="text1"/>
          <w:kern w:val="0"/>
          <w:sz w:val="24"/>
          <w:szCs w:val="24"/>
          <w:lang w:val="en-US" w:eastAsia="zh-CN"/>
          <w14:textFill>
            <w14:solidFill>
              <w14:schemeClr w14:val="tx1"/>
            </w14:solidFill>
          </w14:textFill>
        </w:rPr>
        <w:t>需</w:t>
      </w:r>
      <w:r>
        <w:rPr>
          <w:rFonts w:hint="eastAsia" w:ascii="宋体" w:hAnsi="宋体" w:eastAsia="宋体" w:cs="宋体"/>
          <w:color w:val="000000" w:themeColor="text1"/>
          <w:kern w:val="0"/>
          <w:sz w:val="24"/>
          <w:szCs w:val="24"/>
          <w14:textFill>
            <w14:solidFill>
              <w14:schemeClr w14:val="tx1"/>
            </w14:solidFill>
          </w14:textFill>
        </w:rPr>
        <w:t>对试验得出的结论与观点进行简明、科学</w:t>
      </w:r>
      <w:r>
        <w:rPr>
          <w:rFonts w:hint="eastAsia" w:ascii="宋体" w:hAnsi="宋体" w:eastAsia="宋体" w:cs="宋体"/>
          <w:color w:val="000000" w:themeColor="text1"/>
          <w:kern w:val="0"/>
          <w:sz w:val="24"/>
          <w:szCs w:val="24"/>
          <w:lang w:val="en-US" w:eastAsia="zh-CN"/>
          <w14:textFill>
            <w14:solidFill>
              <w14:schemeClr w14:val="tx1"/>
            </w14:solidFill>
          </w14:textFill>
        </w:rPr>
        <w:t>的</w:t>
      </w:r>
      <w:r>
        <w:rPr>
          <w:rFonts w:hint="eastAsia" w:ascii="宋体" w:hAnsi="宋体" w:eastAsia="宋体" w:cs="宋体"/>
          <w:color w:val="000000" w:themeColor="text1"/>
          <w:kern w:val="0"/>
          <w:sz w:val="24"/>
          <w:szCs w:val="24"/>
          <w14:textFill>
            <w14:solidFill>
              <w14:schemeClr w14:val="tx1"/>
            </w14:solidFill>
          </w14:textFill>
        </w:rPr>
        <w:t>讨论。</w:t>
      </w:r>
      <w:r>
        <w:rPr>
          <w:rFonts w:hint="eastAsia" w:ascii="宋体" w:hAnsi="宋体" w:eastAsia="宋体" w:cs="宋体"/>
          <w:color w:val="000000" w:themeColor="text1"/>
          <w:kern w:val="0"/>
          <w:sz w:val="24"/>
          <w:szCs w:val="24"/>
          <w:lang w:eastAsia="zh-CN"/>
          <w14:textFill>
            <w14:solidFill>
              <w14:schemeClr w14:val="tx1"/>
            </w14:solidFill>
          </w14:textFill>
        </w:rPr>
        <w:t>）</w:t>
      </w:r>
    </w:p>
    <w:p w14:paraId="5F18B494">
      <w:pPr>
        <w:pStyle w:val="3"/>
        <w:pageBreakBefore w:val="0"/>
        <w:tabs>
          <w:tab w:val="left" w:pos="352"/>
        </w:tabs>
        <w:kinsoku/>
        <w:overflowPunct/>
        <w:topLinePunct w:val="0"/>
        <w:autoSpaceDE/>
        <w:autoSpaceDN/>
        <w:bidi w:val="0"/>
        <w:adjustRightInd/>
        <w:snapToGrid/>
        <w:spacing w:line="360" w:lineRule="auto"/>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2.1 二级标题</w:t>
      </w:r>
    </w:p>
    <w:p w14:paraId="3C2FA119">
      <w:pPr>
        <w:pageBreakBefore w:val="0"/>
        <w:kinsoku/>
        <w:overflowPunct/>
        <w:topLinePunct w:val="0"/>
        <w:autoSpaceDE/>
        <w:autoSpaceDN/>
        <w:bidi w:val="0"/>
        <w:adjustRightInd/>
        <w:snapToGrid/>
        <w:spacing w:line="360" w:lineRule="auto"/>
        <w:rPr>
          <w:rFonts w:hint="default"/>
          <w:lang w:val="en-US" w:eastAsia="zh-CN"/>
        </w:rPr>
      </w:pPr>
      <w:commentRangeStart w:id="14"/>
      <w:r>
        <w:rPr>
          <w:rFonts w:hint="default" w:ascii="Times New Roman" w:hAnsi="Times New Roman" w:eastAsia="楷体" w:cs="Times New Roman"/>
          <w:sz w:val="24"/>
          <w:szCs w:val="24"/>
          <w:lang w:val="en-US" w:eastAsia="zh-CN"/>
        </w:rPr>
        <w:t>2.1.1 三级标题</w:t>
      </w:r>
      <w:commentRangeEnd w:id="14"/>
      <w:r>
        <w:rPr>
          <w:rFonts w:hint="default" w:ascii="Times New Roman" w:hAnsi="Times New Roman" w:eastAsia="楷体" w:cs="Times New Roman"/>
          <w:sz w:val="24"/>
          <w:szCs w:val="24"/>
        </w:rPr>
        <w:commentReference w:id="14"/>
      </w:r>
    </w:p>
    <w:p w14:paraId="32466CD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（正文）……</w:t>
      </w:r>
      <w:commentRangeStart w:id="15"/>
      <w:r>
        <w:rPr>
          <w:rFonts w:hint="eastAsia" w:ascii="宋体" w:hAnsi="宋体" w:eastAsia="宋体" w:cs="宋体"/>
          <w:sz w:val="24"/>
          <w:szCs w:val="24"/>
          <w:lang w:val="en-US" w:eastAsia="zh-CN"/>
        </w:rPr>
        <w:t>见图1</w:t>
      </w:r>
      <w:commentRangeEnd w:id="15"/>
      <w:r>
        <w:commentReference w:id="15"/>
      </w:r>
    </w:p>
    <w:p w14:paraId="003957F1">
      <w:pPr>
        <w:keepNext w:val="0"/>
        <w:keepLines w:val="0"/>
        <w:pageBreakBefore w:val="0"/>
        <w:widowControl w:val="0"/>
        <w:kinsoku/>
        <w:wordWrap/>
        <w:overflowPunct/>
        <w:topLinePunct w:val="0"/>
        <w:autoSpaceDE/>
        <w:autoSpaceDN/>
        <w:bidi w:val="0"/>
        <w:adjustRightInd/>
        <w:snapToGrid/>
        <w:spacing w:before="157" w:beforeLines="50" w:line="240" w:lineRule="auto"/>
        <w:ind w:firstLine="0" w:firstLineChars="0"/>
        <w:jc w:val="center"/>
        <w:textAlignment w:val="auto"/>
      </w:pPr>
      <w:r>
        <w:rPr>
          <w:b/>
          <w:sz w:val="19"/>
          <w:szCs w:val="19"/>
        </w:rPr>
        <w:drawing>
          <wp:inline distT="0" distB="0" distL="0" distR="0">
            <wp:extent cx="3151505" cy="1840865"/>
            <wp:effectExtent l="0" t="0" r="0" b="0"/>
            <wp:docPr id="20219828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982841" name="图片 1"/>
                    <pic:cNvPicPr>
                      <a:picLocks noChangeAspect="1"/>
                    </pic:cNvPicPr>
                  </pic:nvPicPr>
                  <pic:blipFill>
                    <a:blip r:embed="rId9" cstate="print">
                      <a:extLst>
                        <a:ext uri="{28A0092B-C50C-407E-A947-70E740481C1C}">
                          <a14:useLocalDpi xmlns:a14="http://schemas.microsoft.com/office/drawing/2010/main" val="0"/>
                        </a:ext>
                      </a:extLst>
                    </a:blip>
                    <a:srcRect l="4341" t="8078" r="7365" b="8880"/>
                    <a:stretch>
                      <a:fillRect/>
                    </a:stretch>
                  </pic:blipFill>
                  <pic:spPr>
                    <a:xfrm>
                      <a:off x="0" y="0"/>
                      <a:ext cx="3151505" cy="1840865"/>
                    </a:xfrm>
                    <a:prstGeom prst="rect">
                      <a:avLst/>
                    </a:prstGeom>
                  </pic:spPr>
                </pic:pic>
              </a:graphicData>
            </a:graphic>
          </wp:inline>
        </w:drawing>
      </w:r>
    </w:p>
    <w:p w14:paraId="47487F7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pPr>
      <w:commentRangeStart w:id="16"/>
      <w:r>
        <w:rPr>
          <w:rFonts w:hint="eastAsia" w:ascii="楷体" w:hAnsi="楷体" w:eastAsia="楷体" w:cs="楷体"/>
          <w:lang w:val="en-US" w:eastAsia="zh-CN"/>
        </w:rPr>
        <w:t>图 1 米根霉 R-1 发酵过程曲线</w:t>
      </w:r>
      <w:commentRangeEnd w:id="16"/>
      <w:r>
        <w:commentReference w:id="16"/>
      </w:r>
    </w:p>
    <w:p w14:paraId="001DE482">
      <w:pPr>
        <w:ind w:firstLine="380"/>
        <w:jc w:val="left"/>
        <w:rPr>
          <w:sz w:val="24"/>
          <w:szCs w:val="32"/>
        </w:rPr>
      </w:pPr>
      <w:r>
        <w:rPr>
          <w:rFonts w:hint="eastAsia"/>
          <w:sz w:val="24"/>
          <w:szCs w:val="32"/>
        </w:rPr>
        <w:t>为了方便直接对原图进行编辑并做规范化处理，请提供矢量图重新排入word文档中。</w:t>
      </w:r>
    </w:p>
    <w:p w14:paraId="15D3F4B2">
      <w:pPr>
        <w:ind w:firstLine="380"/>
        <w:jc w:val="left"/>
        <w:rPr>
          <w:sz w:val="24"/>
          <w:szCs w:val="32"/>
        </w:rPr>
      </w:pPr>
      <w:r>
        <w:rPr>
          <w:rFonts w:hint="eastAsia"/>
          <w:sz w:val="24"/>
          <w:szCs w:val="32"/>
        </w:rPr>
        <w:t>特别说明：请勿将图另存为图片格式后插入或采用右键选择图片方式插入，要将矢量图直接插入word文件中，请确保插入后的图片仍可链接到软件中直接编辑修改。</w:t>
      </w:r>
    </w:p>
    <w:p w14:paraId="7F5EFD3F">
      <w:pPr>
        <w:ind w:firstLine="380"/>
        <w:jc w:val="left"/>
        <w:rPr>
          <w:sz w:val="24"/>
          <w:szCs w:val="32"/>
        </w:rPr>
      </w:pPr>
      <w:r>
        <w:rPr>
          <w:rFonts w:hint="eastAsia"/>
          <w:sz w:val="24"/>
          <w:szCs w:val="32"/>
        </w:rPr>
        <w:t>自检方法：作图后请双击图片， 查看图片能否链接到原作图软件，能链接即为矢量图，如单击后出现图片工具，则不是矢量图。</w:t>
      </w:r>
    </w:p>
    <w:p w14:paraId="7A264503">
      <w:pPr>
        <w:ind w:firstLine="380"/>
        <w:jc w:val="left"/>
        <w:rPr>
          <w:sz w:val="24"/>
          <w:szCs w:val="32"/>
        </w:rPr>
      </w:pPr>
      <w:r>
        <w:rPr>
          <w:rFonts w:hint="eastAsia"/>
          <w:sz w:val="24"/>
          <w:szCs w:val="32"/>
        </w:rPr>
        <w:t>附：常用软件绘制的图文件插入Word文档方法参考如下：</w:t>
      </w:r>
    </w:p>
    <w:p w14:paraId="2932827F">
      <w:pPr>
        <w:ind w:firstLine="380"/>
        <w:jc w:val="left"/>
        <w:rPr>
          <w:sz w:val="24"/>
          <w:szCs w:val="32"/>
        </w:rPr>
      </w:pPr>
      <w:r>
        <w:rPr>
          <w:rFonts w:hint="eastAsia"/>
          <w:sz w:val="24"/>
          <w:szCs w:val="32"/>
        </w:rPr>
        <w:t>（1）Matlab：图形窗口下选择Edit——Copy Figure，到Word 中粘贴。</w:t>
      </w:r>
    </w:p>
    <w:p w14:paraId="11C5061A">
      <w:pPr>
        <w:ind w:firstLine="380"/>
        <w:jc w:val="left"/>
        <w:rPr>
          <w:sz w:val="24"/>
          <w:szCs w:val="32"/>
        </w:rPr>
      </w:pPr>
      <w:r>
        <w:rPr>
          <w:rFonts w:hint="eastAsia"/>
          <w:sz w:val="24"/>
          <w:szCs w:val="32"/>
        </w:rPr>
        <w:t>（2）Origin：在图片空白处，右击，选择Copy page，到Word 中ctrl+V粘贴即可。</w:t>
      </w:r>
    </w:p>
    <w:p w14:paraId="4E87BD41">
      <w:pPr>
        <w:ind w:firstLine="380"/>
        <w:jc w:val="left"/>
        <w:rPr>
          <w:sz w:val="24"/>
          <w:szCs w:val="32"/>
        </w:rPr>
      </w:pPr>
      <w:r>
        <w:rPr>
          <w:rFonts w:hint="eastAsia"/>
          <w:sz w:val="24"/>
          <w:szCs w:val="32"/>
        </w:rPr>
        <w:t>（3）CAD：在CAD 中点击要插入Word 的图形，然后右击——复制，到Word 中粘贴。</w:t>
      </w:r>
    </w:p>
    <w:p w14:paraId="48744E17">
      <w:pPr>
        <w:ind w:firstLine="380"/>
        <w:jc w:val="left"/>
        <w:rPr>
          <w:sz w:val="24"/>
          <w:szCs w:val="32"/>
        </w:rPr>
      </w:pPr>
      <w:r>
        <w:rPr>
          <w:rFonts w:hint="eastAsia"/>
          <w:sz w:val="24"/>
          <w:szCs w:val="32"/>
        </w:rPr>
        <w:t>（4）visio：在Word 点“插入”——“对象”——“由文件创建”——选择已存在的visio 绘图。</w:t>
      </w:r>
    </w:p>
    <w:p w14:paraId="30E49C47">
      <w:pPr>
        <w:ind w:firstLine="380"/>
        <w:jc w:val="left"/>
        <w:rPr>
          <w:sz w:val="24"/>
          <w:szCs w:val="32"/>
        </w:rPr>
      </w:pPr>
      <w:r>
        <w:rPr>
          <w:rFonts w:hint="eastAsia"/>
          <w:sz w:val="24"/>
          <w:szCs w:val="32"/>
        </w:rPr>
        <w:t>（5）CoreDRAW：在CoreDRAW中将文件另存为WMF格式，然后在word中“插入——图片——来自文件”。</w:t>
      </w:r>
    </w:p>
    <w:p w14:paraId="4D4C140D">
      <w:pPr>
        <w:ind w:firstLine="380"/>
        <w:jc w:val="left"/>
        <w:rPr>
          <w:sz w:val="24"/>
          <w:szCs w:val="32"/>
        </w:rPr>
      </w:pPr>
      <w:r>
        <w:rPr>
          <w:rFonts w:hint="eastAsia"/>
          <w:sz w:val="24"/>
          <w:szCs w:val="32"/>
        </w:rPr>
        <w:t>（6）PRO/E：在Pro/E中线框模式（在绘图模式下也可以）下直接另存为*.CGM文件，然后在WORD中插入。</w:t>
      </w:r>
    </w:p>
    <w:p w14:paraId="7AAA22C4">
      <w:pPr>
        <w:ind w:firstLine="380"/>
        <w:jc w:val="left"/>
        <w:rPr>
          <w:sz w:val="24"/>
          <w:szCs w:val="32"/>
        </w:rPr>
      </w:pPr>
      <w:r>
        <w:rPr>
          <w:rFonts w:hint="eastAsia"/>
          <w:sz w:val="24"/>
          <w:szCs w:val="32"/>
        </w:rPr>
        <w:t>（7）Illustrator：在Illustrator中选“文件——导出”为emf格式，在word中插入图片——选择emf格式的文件。</w:t>
      </w:r>
    </w:p>
    <w:p w14:paraId="6C04B68E">
      <w:pPr>
        <w:ind w:firstLine="380"/>
        <w:jc w:val="left"/>
        <w:rPr>
          <w:sz w:val="24"/>
          <w:szCs w:val="32"/>
        </w:rPr>
      </w:pPr>
      <w:r>
        <w:rPr>
          <w:rFonts w:hint="eastAsia"/>
          <w:sz w:val="24"/>
          <w:szCs w:val="32"/>
        </w:rPr>
        <w:t>（8）OmniGraffle：点击file export，选择格式为 Visio xml document，在Word 点“插入”——“对象”——“由文件创建”。</w:t>
      </w:r>
    </w:p>
    <w:p w14:paraId="0BDC6172">
      <w:pPr>
        <w:ind w:firstLine="380"/>
        <w:jc w:val="left"/>
        <w:rPr>
          <w:sz w:val="24"/>
          <w:szCs w:val="32"/>
        </w:rPr>
      </w:pPr>
      <w:r>
        <w:rPr>
          <w:rFonts w:hint="eastAsia"/>
          <w:sz w:val="24"/>
          <w:szCs w:val="32"/>
        </w:rPr>
        <w:t>（9）matplotlib：保存为svg格式，再用inkscape转成emf格式，在word中插入图片——选择emf格式的文件。</w:t>
      </w:r>
    </w:p>
    <w:p w14:paraId="20930FA2">
      <w:pPr>
        <w:spacing w:line="400" w:lineRule="atLeast"/>
        <w:ind w:firstLine="380"/>
        <w:jc w:val="center"/>
        <w:rPr>
          <w:color w:val="000000"/>
          <w:sz w:val="15"/>
          <w:szCs w:val="15"/>
        </w:rPr>
      </w:pPr>
      <w:r>
        <w:rPr>
          <w:color w:val="000000"/>
          <w:sz w:val="19"/>
          <w:szCs w:val="21"/>
        </w:rPr>
        <w:drawing>
          <wp:inline distT="0" distB="0" distL="0" distR="0">
            <wp:extent cx="1555750" cy="1166495"/>
            <wp:effectExtent l="0" t="0" r="6350" b="14605"/>
            <wp:docPr id="11" name="图片 2" descr="E:\发表文章\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descr="E:\发表文章\图片1.png图片1"/>
                    <pic:cNvPicPr>
                      <a:picLocks noChangeAspect="1"/>
                    </pic:cNvPicPr>
                  </pic:nvPicPr>
                  <pic:blipFill>
                    <a:blip r:embed="rId10" cstate="print"/>
                    <a:stretch>
                      <a:fillRect/>
                    </a:stretch>
                  </pic:blipFill>
                  <pic:spPr>
                    <a:xfrm>
                      <a:off x="0" y="0"/>
                      <a:ext cx="1591818" cy="1194186"/>
                    </a:xfrm>
                    <a:prstGeom prst="rect">
                      <a:avLst/>
                    </a:prstGeom>
                    <a:noFill/>
                    <a:ln w="9525">
                      <a:noFill/>
                    </a:ln>
                  </pic:spPr>
                </pic:pic>
              </a:graphicData>
            </a:graphic>
          </wp:inline>
        </w:drawing>
      </w:r>
      <w:r>
        <w:rPr>
          <w:color w:val="000000"/>
          <w:sz w:val="19"/>
          <w:szCs w:val="21"/>
        </w:rPr>
        <w:drawing>
          <wp:inline distT="0" distB="0" distL="0" distR="0">
            <wp:extent cx="1578610" cy="1184275"/>
            <wp:effectExtent l="0" t="0" r="2540" b="15875"/>
            <wp:docPr id="12" name="图片 3" descr="微波扫描电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微波扫描电镜"/>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626609" cy="1220286"/>
                    </a:xfrm>
                    <a:prstGeom prst="rect">
                      <a:avLst/>
                    </a:prstGeom>
                    <a:noFill/>
                    <a:ln>
                      <a:noFill/>
                    </a:ln>
                  </pic:spPr>
                </pic:pic>
              </a:graphicData>
            </a:graphic>
          </wp:inline>
        </w:drawing>
      </w:r>
      <w:r>
        <w:rPr>
          <w:color w:val="000000"/>
          <w:sz w:val="19"/>
          <w:szCs w:val="21"/>
        </w:rPr>
        <w:drawing>
          <wp:inline distT="0" distB="0" distL="0" distR="0">
            <wp:extent cx="1579245" cy="1184275"/>
            <wp:effectExtent l="0" t="0" r="1905" b="15875"/>
            <wp:docPr id="13" name="图片 4" descr="微粉碎扫描电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descr="微粉碎扫描电镜、"/>
                    <pic:cNvPicPr>
                      <a:picLocks noChangeAspect="1"/>
                    </pic:cNvPicPr>
                  </pic:nvPicPr>
                  <pic:blipFill>
                    <a:blip r:embed="rId12" cstate="print"/>
                    <a:stretch>
                      <a:fillRect/>
                    </a:stretch>
                  </pic:blipFill>
                  <pic:spPr>
                    <a:xfrm>
                      <a:off x="0" y="0"/>
                      <a:ext cx="1612039" cy="1209354"/>
                    </a:xfrm>
                    <a:prstGeom prst="rect">
                      <a:avLst/>
                    </a:prstGeom>
                    <a:noFill/>
                    <a:ln w="9525">
                      <a:noFill/>
                    </a:ln>
                  </pic:spPr>
                </pic:pic>
              </a:graphicData>
            </a:graphic>
          </wp:inline>
        </w:drawing>
      </w:r>
    </w:p>
    <w:p w14:paraId="44CB7CB0">
      <w:pPr>
        <w:spacing w:line="400" w:lineRule="atLeast"/>
        <w:ind w:firstLine="380"/>
        <w:jc w:val="center"/>
        <w:rPr>
          <w:color w:val="000000"/>
          <w:sz w:val="19"/>
          <w:szCs w:val="21"/>
        </w:rPr>
      </w:pPr>
      <w:r>
        <w:rPr>
          <w:color w:val="000000"/>
          <w:sz w:val="15"/>
          <w:szCs w:val="15"/>
        </w:rPr>
        <w:t xml:space="preserve"> a- a图题     </w:t>
      </w:r>
      <w:r>
        <w:rPr>
          <w:rFonts w:hint="eastAsia"/>
          <w:color w:val="000000"/>
          <w:sz w:val="15"/>
          <w:szCs w:val="15"/>
        </w:rPr>
        <w:t xml:space="preserve">  </w:t>
      </w:r>
      <w:r>
        <w:rPr>
          <w:rFonts w:hint="eastAsia"/>
          <w:color w:val="000000"/>
          <w:sz w:val="15"/>
          <w:szCs w:val="15"/>
          <w:lang w:val="en-US" w:eastAsia="zh-CN"/>
        </w:rPr>
        <w:t xml:space="preserve">                 </w:t>
      </w:r>
      <w:r>
        <w:rPr>
          <w:rFonts w:hint="eastAsia"/>
          <w:color w:val="000000"/>
          <w:sz w:val="15"/>
          <w:szCs w:val="15"/>
        </w:rPr>
        <w:t xml:space="preserve">    </w:t>
      </w:r>
      <w:r>
        <w:rPr>
          <w:color w:val="000000"/>
          <w:sz w:val="15"/>
          <w:szCs w:val="15"/>
        </w:rPr>
        <w:t xml:space="preserve">b- b图题  </w:t>
      </w:r>
      <w:r>
        <w:rPr>
          <w:rFonts w:hint="eastAsia"/>
          <w:color w:val="000000"/>
          <w:sz w:val="15"/>
          <w:szCs w:val="15"/>
        </w:rPr>
        <w:t xml:space="preserve">   </w:t>
      </w:r>
      <w:r>
        <w:rPr>
          <w:color w:val="000000"/>
          <w:sz w:val="15"/>
          <w:szCs w:val="15"/>
        </w:rPr>
        <w:t xml:space="preserve"> </w:t>
      </w:r>
      <w:r>
        <w:rPr>
          <w:rFonts w:hint="eastAsia"/>
          <w:color w:val="000000"/>
          <w:sz w:val="15"/>
          <w:szCs w:val="15"/>
        </w:rPr>
        <w:t xml:space="preserve"> </w:t>
      </w:r>
      <w:r>
        <w:rPr>
          <w:rFonts w:hint="eastAsia"/>
          <w:color w:val="000000"/>
          <w:sz w:val="15"/>
          <w:szCs w:val="15"/>
          <w:lang w:val="en-US" w:eastAsia="zh-CN"/>
        </w:rPr>
        <w:t xml:space="preserve">            </w:t>
      </w:r>
      <w:r>
        <w:rPr>
          <w:rFonts w:hint="eastAsia"/>
          <w:color w:val="000000"/>
          <w:sz w:val="15"/>
          <w:szCs w:val="15"/>
        </w:rPr>
        <w:t xml:space="preserve"> </w:t>
      </w:r>
      <w:r>
        <w:rPr>
          <w:color w:val="000000"/>
          <w:sz w:val="15"/>
          <w:szCs w:val="15"/>
        </w:rPr>
        <w:t xml:space="preserve">   </w:t>
      </w:r>
      <w:r>
        <w:rPr>
          <w:rFonts w:hint="eastAsia"/>
          <w:color w:val="000000"/>
          <w:sz w:val="15"/>
          <w:szCs w:val="15"/>
          <w:lang w:val="en-US" w:eastAsia="zh-CN"/>
        </w:rPr>
        <w:t xml:space="preserve">   </w:t>
      </w:r>
      <w:r>
        <w:rPr>
          <w:color w:val="000000"/>
          <w:sz w:val="15"/>
          <w:szCs w:val="15"/>
        </w:rPr>
        <w:t>c- c图题</w:t>
      </w:r>
    </w:p>
    <w:p w14:paraId="3D22D7A9">
      <w:pPr>
        <w:ind w:firstLine="360"/>
        <w:jc w:val="center"/>
        <w:rPr>
          <w:sz w:val="18"/>
          <w:szCs w:val="18"/>
        </w:rPr>
      </w:pPr>
      <w:r>
        <w:rPr>
          <w:sz w:val="18"/>
          <w:szCs w:val="18"/>
        </w:rPr>
        <w:t>图2 请输入图题（宋体小五号）</w:t>
      </w:r>
    </w:p>
    <w:p w14:paraId="281D2C7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p>
    <w:p w14:paraId="18F935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ascii="宋体" w:hAnsi="宋体" w:eastAsia="宋体" w:cs="宋体"/>
          <w:sz w:val="24"/>
          <w:szCs w:val="24"/>
          <w:lang w:val="en-US" w:eastAsia="zh-CN"/>
        </w:rPr>
        <w:t>（正文）……</w:t>
      </w:r>
      <w:commentRangeStart w:id="17"/>
      <w:r>
        <w:rPr>
          <w:rFonts w:hint="eastAsia" w:ascii="宋体" w:hAnsi="宋体" w:eastAsia="宋体" w:cs="宋体"/>
          <w:sz w:val="24"/>
          <w:szCs w:val="24"/>
          <w:lang w:val="en-US" w:eastAsia="zh-CN"/>
        </w:rPr>
        <w:t>见表1</w:t>
      </w:r>
      <w:commentRangeEnd w:id="17"/>
      <w:r>
        <w:commentReference w:id="17"/>
      </w:r>
    </w:p>
    <w:p w14:paraId="6E2CC2C5">
      <w:pPr>
        <w:keepNext w:val="0"/>
        <w:keepLines w:val="0"/>
        <w:pageBreakBefore w:val="0"/>
        <w:widowControl/>
        <w:suppressLineNumbers w:val="0"/>
        <w:kinsoku/>
        <w:wordWrap/>
        <w:overflowPunct/>
        <w:topLinePunct w:val="0"/>
        <w:autoSpaceDE/>
        <w:autoSpaceDN/>
        <w:bidi w:val="0"/>
        <w:adjustRightInd/>
        <w:snapToGrid/>
        <w:spacing w:before="157" w:beforeLines="50" w:line="240" w:lineRule="auto"/>
        <w:jc w:val="center"/>
        <w:textAlignment w:val="auto"/>
        <w:rPr>
          <w:rFonts w:hint="eastAsia" w:ascii="楷体" w:hAnsi="楷体" w:eastAsia="楷体" w:cs="楷体"/>
        </w:rPr>
      </w:pPr>
      <w:commentRangeStart w:id="18"/>
      <w:r>
        <w:rPr>
          <w:rFonts w:hint="eastAsia" w:ascii="楷体" w:hAnsi="楷体" w:eastAsia="楷体" w:cs="楷体"/>
          <w:color w:val="231F20"/>
          <w:kern w:val="0"/>
          <w:sz w:val="21"/>
          <w:szCs w:val="21"/>
          <w:lang w:val="en-US" w:eastAsia="zh-CN" w:bidi="ar"/>
        </w:rPr>
        <w:t>表 1 样品分类</w:t>
      </w:r>
      <w:commentRangeEnd w:id="18"/>
      <w:r>
        <w:commentReference w:id="18"/>
      </w:r>
    </w:p>
    <w:tbl>
      <w:tblPr>
        <w:tblStyle w:val="10"/>
        <w:tblW w:w="538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0"/>
        <w:gridCol w:w="2071"/>
        <w:gridCol w:w="2233"/>
      </w:tblGrid>
      <w:tr w14:paraId="20CF1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1" w:hRule="atLeast"/>
          <w:jc w:val="center"/>
        </w:trPr>
        <w:tc>
          <w:tcPr>
            <w:tcW w:w="1080" w:type="dxa"/>
            <w:tcBorders>
              <w:top w:val="single" w:color="000000" w:sz="12" w:space="0"/>
              <w:left w:val="nil"/>
              <w:bottom w:val="single" w:color="000000" w:sz="4" w:space="0"/>
              <w:right w:val="nil"/>
              <w:tl2br w:val="nil"/>
            </w:tcBorders>
            <w:shd w:val="clear" w:color="auto" w:fill="FFFFFF"/>
            <w:noWrap/>
            <w:vAlign w:val="center"/>
          </w:tcPr>
          <w:p w14:paraId="73C28A8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sz w:val="21"/>
                <w:szCs w:val="21"/>
                <w:u w:val="none"/>
              </w:rPr>
            </w:pPr>
            <w:r>
              <w:rPr>
                <w:rFonts w:hint="default" w:ascii="Times New Roman" w:hAnsi="Times New Roman" w:eastAsia="楷体" w:cs="Times New Roman"/>
                <w:b w:val="0"/>
                <w:i w:val="0"/>
                <w:iCs w:val="0"/>
                <w:color w:val="000000"/>
                <w:kern w:val="0"/>
                <w:sz w:val="21"/>
                <w:szCs w:val="21"/>
                <w:u w:val="none"/>
                <w:lang w:val="en-US" w:eastAsia="zh-CN" w:bidi="ar"/>
              </w:rPr>
              <w:t>大米类别</w:t>
            </w:r>
          </w:p>
        </w:tc>
        <w:tc>
          <w:tcPr>
            <w:tcW w:w="2071" w:type="dxa"/>
            <w:tcBorders>
              <w:top w:val="single" w:color="000000" w:sz="12" w:space="0"/>
              <w:left w:val="nil"/>
              <w:bottom w:val="single" w:color="000000" w:sz="4" w:space="0"/>
              <w:right w:val="nil"/>
            </w:tcBorders>
            <w:shd w:val="clear" w:color="auto" w:fill="FFFFFF"/>
            <w:noWrap/>
            <w:vAlign w:val="center"/>
          </w:tcPr>
          <w:p w14:paraId="0FBAEA5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sz w:val="21"/>
                <w:szCs w:val="21"/>
                <w:u w:val="none"/>
              </w:rPr>
            </w:pPr>
            <w:r>
              <w:rPr>
                <w:rFonts w:hint="default" w:ascii="Times New Roman" w:hAnsi="Times New Roman" w:eastAsia="楷体" w:cs="Times New Roman"/>
                <w:b w:val="0"/>
                <w:i w:val="0"/>
                <w:iCs w:val="0"/>
                <w:color w:val="000000"/>
                <w:kern w:val="0"/>
                <w:sz w:val="21"/>
                <w:szCs w:val="21"/>
                <w:u w:val="none"/>
                <w:lang w:val="en-US" w:eastAsia="zh-CN" w:bidi="ar"/>
              </w:rPr>
              <w:t>建模集合数量 / 份</w:t>
            </w:r>
          </w:p>
        </w:tc>
        <w:tc>
          <w:tcPr>
            <w:tcW w:w="2233" w:type="dxa"/>
            <w:tcBorders>
              <w:top w:val="single" w:color="000000" w:sz="12" w:space="0"/>
              <w:left w:val="nil"/>
              <w:bottom w:val="single" w:color="000000" w:sz="4" w:space="0"/>
              <w:right w:val="nil"/>
            </w:tcBorders>
            <w:shd w:val="clear" w:color="auto" w:fill="FFFFFF"/>
            <w:noWrap/>
            <w:vAlign w:val="center"/>
          </w:tcPr>
          <w:p w14:paraId="05417D6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sz w:val="21"/>
                <w:szCs w:val="21"/>
                <w:u w:val="none"/>
              </w:rPr>
            </w:pPr>
            <w:r>
              <w:rPr>
                <w:rFonts w:hint="default" w:ascii="Times New Roman" w:hAnsi="Times New Roman" w:eastAsia="楷体" w:cs="Times New Roman"/>
                <w:b w:val="0"/>
                <w:i w:val="0"/>
                <w:iCs w:val="0"/>
                <w:color w:val="000000"/>
                <w:kern w:val="0"/>
                <w:sz w:val="21"/>
                <w:szCs w:val="21"/>
                <w:u w:val="none"/>
                <w:lang w:val="en-US" w:eastAsia="zh-CN" w:bidi="ar"/>
              </w:rPr>
              <w:t>验证集合数量 / 份</w:t>
            </w:r>
          </w:p>
        </w:tc>
      </w:tr>
      <w:tr w14:paraId="1F7C0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80" w:type="dxa"/>
            <w:tcBorders>
              <w:top w:val="single" w:color="000000" w:sz="4" w:space="0"/>
              <w:left w:val="nil"/>
              <w:bottom w:val="nil"/>
              <w:right w:val="nil"/>
            </w:tcBorders>
            <w:shd w:val="clear" w:color="auto" w:fill="FFFFFF"/>
            <w:noWrap/>
            <w:vAlign w:val="center"/>
          </w:tcPr>
          <w:p w14:paraId="080F05D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sz w:val="21"/>
                <w:szCs w:val="21"/>
                <w:u w:val="none"/>
              </w:rPr>
            </w:pPr>
            <w:r>
              <w:rPr>
                <w:rFonts w:hint="default" w:ascii="Times New Roman" w:hAnsi="Times New Roman" w:eastAsia="楷体" w:cs="Times New Roman"/>
                <w:b w:val="0"/>
                <w:i w:val="0"/>
                <w:iCs w:val="0"/>
                <w:color w:val="000000"/>
                <w:kern w:val="0"/>
                <w:sz w:val="21"/>
                <w:szCs w:val="21"/>
                <w:u w:val="none"/>
                <w:lang w:val="en-US" w:eastAsia="zh-CN" w:bidi="ar"/>
              </w:rPr>
              <w:t>稻花香</w:t>
            </w:r>
          </w:p>
        </w:tc>
        <w:tc>
          <w:tcPr>
            <w:tcW w:w="2071" w:type="dxa"/>
            <w:tcBorders>
              <w:top w:val="single" w:color="000000" w:sz="4" w:space="0"/>
              <w:left w:val="nil"/>
              <w:bottom w:val="nil"/>
              <w:right w:val="nil"/>
            </w:tcBorders>
            <w:shd w:val="clear" w:color="auto" w:fill="FFFFFF"/>
            <w:noWrap/>
            <w:vAlign w:val="center"/>
          </w:tcPr>
          <w:p w14:paraId="069F3F8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sz w:val="21"/>
                <w:szCs w:val="21"/>
                <w:u w:val="none"/>
              </w:rPr>
            </w:pPr>
            <w:r>
              <w:rPr>
                <w:rFonts w:hint="default" w:ascii="Times New Roman" w:hAnsi="Times New Roman" w:eastAsia="楷体" w:cs="Times New Roman"/>
                <w:b w:val="0"/>
                <w:i w:val="0"/>
                <w:iCs w:val="0"/>
                <w:color w:val="000000"/>
                <w:kern w:val="0"/>
                <w:sz w:val="21"/>
                <w:szCs w:val="21"/>
                <w:u w:val="none"/>
                <w:lang w:val="en-US" w:eastAsia="zh-CN" w:bidi="ar"/>
              </w:rPr>
              <w:t>33</w:t>
            </w:r>
          </w:p>
        </w:tc>
        <w:tc>
          <w:tcPr>
            <w:tcW w:w="2233" w:type="dxa"/>
            <w:tcBorders>
              <w:top w:val="single" w:color="000000" w:sz="4" w:space="0"/>
              <w:left w:val="nil"/>
              <w:bottom w:val="nil"/>
              <w:right w:val="nil"/>
            </w:tcBorders>
            <w:shd w:val="clear" w:color="auto" w:fill="FFFFFF"/>
            <w:noWrap/>
            <w:vAlign w:val="center"/>
          </w:tcPr>
          <w:p w14:paraId="6E6BA62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sz w:val="21"/>
                <w:szCs w:val="21"/>
                <w:u w:val="none"/>
              </w:rPr>
            </w:pPr>
            <w:r>
              <w:rPr>
                <w:rFonts w:hint="default" w:ascii="Times New Roman" w:hAnsi="Times New Roman" w:eastAsia="楷体" w:cs="Times New Roman"/>
                <w:b w:val="0"/>
                <w:i w:val="0"/>
                <w:iCs w:val="0"/>
                <w:color w:val="000000"/>
                <w:kern w:val="0"/>
                <w:sz w:val="21"/>
                <w:szCs w:val="21"/>
                <w:u w:val="none"/>
                <w:lang w:val="en-US" w:eastAsia="zh-CN" w:bidi="ar"/>
              </w:rPr>
              <w:t>17</w:t>
            </w:r>
          </w:p>
        </w:tc>
      </w:tr>
      <w:tr w14:paraId="58DFF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80" w:type="dxa"/>
            <w:tcBorders>
              <w:top w:val="nil"/>
              <w:left w:val="nil"/>
              <w:bottom w:val="single" w:color="000000" w:sz="12" w:space="0"/>
              <w:right w:val="nil"/>
            </w:tcBorders>
            <w:shd w:val="clear" w:color="auto" w:fill="FFFFFF"/>
            <w:noWrap/>
            <w:vAlign w:val="center"/>
          </w:tcPr>
          <w:p w14:paraId="136D206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sz w:val="21"/>
                <w:szCs w:val="21"/>
                <w:u w:val="none"/>
              </w:rPr>
            </w:pPr>
            <w:commentRangeStart w:id="19"/>
            <w:r>
              <w:rPr>
                <w:rFonts w:hint="default" w:ascii="Times New Roman" w:hAnsi="Times New Roman" w:eastAsia="楷体" w:cs="Times New Roman"/>
                <w:b w:val="0"/>
                <w:i w:val="0"/>
                <w:iCs w:val="0"/>
                <w:color w:val="000000"/>
                <w:kern w:val="0"/>
                <w:sz w:val="21"/>
                <w:szCs w:val="21"/>
                <w:u w:val="none"/>
                <w:lang w:val="en-US" w:eastAsia="zh-CN" w:bidi="ar"/>
              </w:rPr>
              <w:t>非稻花香</w:t>
            </w:r>
          </w:p>
        </w:tc>
        <w:tc>
          <w:tcPr>
            <w:tcW w:w="2071" w:type="dxa"/>
            <w:tcBorders>
              <w:top w:val="nil"/>
              <w:left w:val="nil"/>
              <w:bottom w:val="single" w:color="000000" w:sz="12" w:space="0"/>
              <w:right w:val="nil"/>
            </w:tcBorders>
            <w:shd w:val="clear" w:color="auto" w:fill="FFFFFF"/>
            <w:noWrap/>
            <w:vAlign w:val="center"/>
          </w:tcPr>
          <w:p w14:paraId="00C1F7F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sz w:val="21"/>
                <w:szCs w:val="21"/>
                <w:u w:val="none"/>
              </w:rPr>
            </w:pPr>
            <w:r>
              <w:rPr>
                <w:rFonts w:hint="default" w:ascii="Times New Roman" w:hAnsi="Times New Roman" w:eastAsia="楷体" w:cs="Times New Roman"/>
                <w:b w:val="0"/>
                <w:i w:val="0"/>
                <w:iCs w:val="0"/>
                <w:color w:val="000000"/>
                <w:kern w:val="0"/>
                <w:sz w:val="21"/>
                <w:szCs w:val="21"/>
                <w:u w:val="none"/>
                <w:lang w:val="en-US" w:eastAsia="zh-CN" w:bidi="ar"/>
              </w:rPr>
              <w:t>67</w:t>
            </w:r>
          </w:p>
        </w:tc>
        <w:tc>
          <w:tcPr>
            <w:tcW w:w="2233" w:type="dxa"/>
            <w:tcBorders>
              <w:top w:val="nil"/>
              <w:left w:val="nil"/>
              <w:bottom w:val="single" w:color="000000" w:sz="12" w:space="0"/>
              <w:right w:val="nil"/>
            </w:tcBorders>
            <w:shd w:val="clear" w:color="auto" w:fill="FFFFFF"/>
            <w:noWrap/>
            <w:vAlign w:val="center"/>
          </w:tcPr>
          <w:p w14:paraId="68CE8D7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sz w:val="21"/>
                <w:szCs w:val="21"/>
                <w:u w:val="none"/>
              </w:rPr>
            </w:pPr>
            <w:r>
              <w:rPr>
                <w:rFonts w:hint="default" w:ascii="Times New Roman" w:hAnsi="Times New Roman" w:eastAsia="楷体" w:cs="Times New Roman"/>
                <w:b w:val="0"/>
                <w:i w:val="0"/>
                <w:iCs w:val="0"/>
                <w:color w:val="000000"/>
                <w:kern w:val="0"/>
                <w:sz w:val="21"/>
                <w:szCs w:val="21"/>
                <w:u w:val="none"/>
                <w:lang w:val="en-US" w:eastAsia="zh-CN" w:bidi="ar"/>
              </w:rPr>
              <w:t>33</w:t>
            </w:r>
            <w:commentRangeEnd w:id="19"/>
            <w:r>
              <w:rPr>
                <w:rFonts w:hint="default" w:ascii="Times New Roman" w:hAnsi="Times New Roman" w:cs="Times New Roman"/>
              </w:rPr>
              <w:commentReference w:id="19"/>
            </w:r>
          </w:p>
        </w:tc>
      </w:tr>
    </w:tbl>
    <w:p w14:paraId="4BE837CF">
      <w:pPr>
        <w:ind w:firstLine="360"/>
        <w:jc w:val="center"/>
        <w:rPr>
          <w:b/>
          <w:sz w:val="18"/>
          <w:szCs w:val="18"/>
        </w:rPr>
      </w:pPr>
      <w:r>
        <w:rPr>
          <w:rFonts w:hint="eastAsia"/>
          <w:lang w:val="en-US" w:eastAsia="zh-CN"/>
        </w:rPr>
        <w:t xml:space="preserve"> </w:t>
      </w:r>
    </w:p>
    <w:p w14:paraId="0EF56F98">
      <w:pPr>
        <w:keepNext w:val="0"/>
        <w:keepLines w:val="0"/>
        <w:pageBreakBefore w:val="0"/>
        <w:widowControl/>
        <w:suppressLineNumbers w:val="0"/>
        <w:kinsoku/>
        <w:wordWrap/>
        <w:overflowPunct/>
        <w:topLinePunct w:val="0"/>
        <w:autoSpaceDE/>
        <w:autoSpaceDN/>
        <w:bidi w:val="0"/>
        <w:adjustRightInd/>
        <w:snapToGrid/>
        <w:spacing w:before="157" w:beforeLines="50" w:line="240" w:lineRule="auto"/>
        <w:jc w:val="center"/>
        <w:textAlignment w:val="auto"/>
        <w:rPr>
          <w:rFonts w:hint="eastAsia" w:ascii="楷体" w:hAnsi="楷体" w:eastAsia="楷体" w:cs="楷体"/>
          <w:color w:val="231F20"/>
          <w:kern w:val="0"/>
          <w:sz w:val="21"/>
          <w:szCs w:val="21"/>
          <w:lang w:val="en-US" w:eastAsia="zh-CN" w:bidi="ar"/>
        </w:rPr>
      </w:pPr>
      <w:r>
        <w:rPr>
          <w:rFonts w:hint="eastAsia" w:ascii="楷体" w:hAnsi="楷体" w:eastAsia="楷体" w:cs="楷体"/>
          <w:color w:val="231F20"/>
          <w:kern w:val="0"/>
          <w:sz w:val="21"/>
          <w:szCs w:val="21"/>
          <w:lang w:val="en-US" w:eastAsia="zh-CN" w:bidi="ar"/>
        </w:rPr>
        <w:t>表1 请输入表题</w:t>
      </w:r>
    </w:p>
    <w:tbl>
      <w:tblPr>
        <w:tblStyle w:val="10"/>
        <w:tblW w:w="6671" w:type="dxa"/>
        <w:jc w:val="center"/>
        <w:tblLayout w:type="fixed"/>
        <w:tblCellMar>
          <w:top w:w="0" w:type="dxa"/>
          <w:left w:w="108" w:type="dxa"/>
          <w:bottom w:w="0" w:type="dxa"/>
          <w:right w:w="108" w:type="dxa"/>
        </w:tblCellMar>
      </w:tblPr>
      <w:tblGrid>
        <w:gridCol w:w="740"/>
        <w:gridCol w:w="1800"/>
        <w:gridCol w:w="1621"/>
        <w:gridCol w:w="2510"/>
      </w:tblGrid>
      <w:tr w14:paraId="06D16AE3">
        <w:tblPrEx>
          <w:tblCellMar>
            <w:top w:w="0" w:type="dxa"/>
            <w:left w:w="108" w:type="dxa"/>
            <w:bottom w:w="0" w:type="dxa"/>
            <w:right w:w="108" w:type="dxa"/>
          </w:tblCellMar>
        </w:tblPrEx>
        <w:trPr>
          <w:trHeight w:val="300" w:hRule="atLeast"/>
          <w:jc w:val="center"/>
        </w:trPr>
        <w:tc>
          <w:tcPr>
            <w:tcW w:w="740" w:type="dxa"/>
            <w:vMerge w:val="restart"/>
            <w:tcBorders>
              <w:top w:val="single" w:color="auto" w:sz="8" w:space="0"/>
              <w:left w:val="nil"/>
              <w:bottom w:val="single" w:color="000000" w:sz="8" w:space="0"/>
              <w:right w:val="nil"/>
            </w:tcBorders>
            <w:shd w:val="clear" w:color="auto" w:fill="auto"/>
            <w:vAlign w:val="center"/>
          </w:tcPr>
          <w:p w14:paraId="78C6D51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kern w:val="0"/>
                <w:sz w:val="21"/>
                <w:szCs w:val="21"/>
                <w:u w:val="none"/>
                <w:lang w:val="en-US" w:eastAsia="zh-CN" w:bidi="ar"/>
              </w:rPr>
            </w:pPr>
            <w:r>
              <w:rPr>
                <w:rFonts w:hint="default" w:ascii="Times New Roman" w:hAnsi="Times New Roman" w:eastAsia="楷体" w:cs="Times New Roman"/>
                <w:b w:val="0"/>
                <w:i w:val="0"/>
                <w:iCs w:val="0"/>
                <w:color w:val="000000"/>
                <w:kern w:val="0"/>
                <w:sz w:val="21"/>
                <w:szCs w:val="21"/>
                <w:u w:val="none"/>
                <w:lang w:val="en-US" w:eastAsia="zh-CN" w:bidi="ar"/>
              </w:rPr>
              <w:t>水平</w:t>
            </w:r>
          </w:p>
        </w:tc>
        <w:tc>
          <w:tcPr>
            <w:tcW w:w="5931" w:type="dxa"/>
            <w:gridSpan w:val="3"/>
            <w:tcBorders>
              <w:top w:val="single" w:color="auto" w:sz="8" w:space="0"/>
              <w:left w:val="nil"/>
              <w:bottom w:val="single" w:color="auto" w:sz="4" w:space="0"/>
              <w:right w:val="nil"/>
            </w:tcBorders>
            <w:shd w:val="clear" w:color="auto" w:fill="auto"/>
            <w:vAlign w:val="center"/>
          </w:tcPr>
          <w:p w14:paraId="7EEA8A8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kern w:val="0"/>
                <w:sz w:val="21"/>
                <w:szCs w:val="21"/>
                <w:u w:val="none"/>
                <w:lang w:val="en-US" w:eastAsia="zh-CN" w:bidi="ar"/>
              </w:rPr>
            </w:pPr>
            <w:r>
              <w:rPr>
                <w:rFonts w:hint="default" w:ascii="Times New Roman" w:hAnsi="Times New Roman" w:eastAsia="楷体" w:cs="Times New Roman"/>
                <w:b w:val="0"/>
                <w:i w:val="0"/>
                <w:iCs w:val="0"/>
                <w:color w:val="000000"/>
                <w:kern w:val="0"/>
                <w:sz w:val="21"/>
                <w:szCs w:val="21"/>
                <w:u w:val="none"/>
                <w:lang w:val="en-US" w:eastAsia="zh-CN" w:bidi="ar"/>
              </w:rPr>
              <w:t>因素</w:t>
            </w:r>
          </w:p>
        </w:tc>
      </w:tr>
      <w:tr w14:paraId="4CD2D48A">
        <w:tblPrEx>
          <w:tblCellMar>
            <w:top w:w="0" w:type="dxa"/>
            <w:left w:w="108" w:type="dxa"/>
            <w:bottom w:w="0" w:type="dxa"/>
            <w:right w:w="108" w:type="dxa"/>
          </w:tblCellMar>
        </w:tblPrEx>
        <w:trPr>
          <w:trHeight w:val="465" w:hRule="atLeast"/>
          <w:jc w:val="center"/>
        </w:trPr>
        <w:tc>
          <w:tcPr>
            <w:tcW w:w="740" w:type="dxa"/>
            <w:vMerge w:val="continue"/>
            <w:tcBorders>
              <w:top w:val="single" w:color="auto" w:sz="12" w:space="0"/>
              <w:left w:val="nil"/>
              <w:bottom w:val="single" w:color="auto" w:sz="4" w:space="0"/>
              <w:right w:val="nil"/>
            </w:tcBorders>
            <w:vAlign w:val="center"/>
          </w:tcPr>
          <w:p w14:paraId="2AFE341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kern w:val="0"/>
                <w:sz w:val="21"/>
                <w:szCs w:val="21"/>
                <w:u w:val="none"/>
                <w:lang w:val="en-US" w:eastAsia="zh-CN" w:bidi="ar"/>
              </w:rPr>
            </w:pPr>
          </w:p>
        </w:tc>
        <w:tc>
          <w:tcPr>
            <w:tcW w:w="1800" w:type="dxa"/>
            <w:tcBorders>
              <w:top w:val="single" w:color="auto" w:sz="4" w:space="0"/>
              <w:left w:val="nil"/>
              <w:bottom w:val="single" w:color="auto" w:sz="4" w:space="0"/>
              <w:right w:val="nil"/>
            </w:tcBorders>
            <w:shd w:val="clear" w:color="auto" w:fill="auto"/>
            <w:vAlign w:val="center"/>
          </w:tcPr>
          <w:p w14:paraId="75216E4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kern w:val="0"/>
                <w:sz w:val="21"/>
                <w:szCs w:val="21"/>
                <w:u w:val="none"/>
                <w:lang w:val="en-US" w:eastAsia="zh-CN" w:bidi="ar"/>
              </w:rPr>
            </w:pPr>
            <w:r>
              <w:rPr>
                <w:rFonts w:hint="default" w:ascii="Times New Roman" w:hAnsi="Times New Roman" w:eastAsia="楷体" w:cs="Times New Roman"/>
                <w:b w:val="0"/>
                <w:i/>
                <w:iCs/>
                <w:color w:val="000000"/>
                <w:kern w:val="0"/>
                <w:sz w:val="21"/>
                <w:szCs w:val="21"/>
                <w:u w:val="none"/>
                <w:lang w:val="en-US" w:eastAsia="zh-CN" w:bidi="ar"/>
              </w:rPr>
              <w:t>A</w:t>
            </w:r>
            <w:r>
              <w:rPr>
                <w:rFonts w:hint="default" w:ascii="Times New Roman" w:hAnsi="Times New Roman" w:eastAsia="楷体" w:cs="Times New Roman"/>
                <w:b w:val="0"/>
                <w:i w:val="0"/>
                <w:iCs w:val="0"/>
                <w:color w:val="000000"/>
                <w:kern w:val="0"/>
                <w:sz w:val="21"/>
                <w:szCs w:val="21"/>
                <w:u w:val="none"/>
                <w:lang w:val="en-US" w:eastAsia="zh-CN" w:bidi="ar"/>
              </w:rPr>
              <w:t>/h</w:t>
            </w:r>
          </w:p>
        </w:tc>
        <w:tc>
          <w:tcPr>
            <w:tcW w:w="1621" w:type="dxa"/>
            <w:tcBorders>
              <w:top w:val="single" w:color="auto" w:sz="4" w:space="0"/>
              <w:left w:val="nil"/>
              <w:bottom w:val="single" w:color="auto" w:sz="4" w:space="0"/>
              <w:right w:val="nil"/>
            </w:tcBorders>
            <w:shd w:val="clear" w:color="auto" w:fill="auto"/>
            <w:vAlign w:val="center"/>
          </w:tcPr>
          <w:p w14:paraId="1E91B4A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kern w:val="0"/>
                <w:sz w:val="21"/>
                <w:szCs w:val="21"/>
                <w:u w:val="none"/>
                <w:lang w:val="en-US" w:eastAsia="zh-CN" w:bidi="ar"/>
              </w:rPr>
            </w:pPr>
            <w:r>
              <w:rPr>
                <w:rFonts w:hint="default" w:ascii="Times New Roman" w:hAnsi="Times New Roman" w:eastAsia="楷体" w:cs="Times New Roman"/>
                <w:b w:val="0"/>
                <w:i/>
                <w:iCs/>
                <w:color w:val="000000"/>
                <w:kern w:val="0"/>
                <w:sz w:val="21"/>
                <w:szCs w:val="21"/>
                <w:u w:val="none"/>
                <w:lang w:val="en-US" w:eastAsia="zh-CN" w:bidi="ar"/>
              </w:rPr>
              <w:t>B</w:t>
            </w:r>
            <w:r>
              <w:rPr>
                <w:rFonts w:hint="default" w:ascii="Times New Roman" w:hAnsi="Times New Roman" w:eastAsia="楷体" w:cs="Times New Roman"/>
                <w:b w:val="0"/>
                <w:i w:val="0"/>
                <w:iCs w:val="0"/>
                <w:color w:val="000000"/>
                <w:kern w:val="0"/>
                <w:sz w:val="21"/>
                <w:szCs w:val="21"/>
                <w:u w:val="none"/>
                <w:lang w:val="en-US" w:eastAsia="zh-CN" w:bidi="ar"/>
              </w:rPr>
              <w:t>/%</w:t>
            </w:r>
          </w:p>
        </w:tc>
        <w:tc>
          <w:tcPr>
            <w:tcW w:w="2510" w:type="dxa"/>
            <w:tcBorders>
              <w:top w:val="single" w:color="auto" w:sz="4" w:space="0"/>
              <w:left w:val="nil"/>
              <w:bottom w:val="single" w:color="auto" w:sz="4" w:space="0"/>
              <w:right w:val="nil"/>
            </w:tcBorders>
            <w:shd w:val="clear" w:color="auto" w:fill="auto"/>
            <w:vAlign w:val="center"/>
          </w:tcPr>
          <w:p w14:paraId="56CB359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kern w:val="0"/>
                <w:sz w:val="21"/>
                <w:szCs w:val="21"/>
                <w:u w:val="none"/>
                <w:lang w:val="en-US" w:eastAsia="zh-CN" w:bidi="ar"/>
              </w:rPr>
            </w:pPr>
            <w:r>
              <w:rPr>
                <w:rFonts w:hint="default" w:ascii="Times New Roman" w:hAnsi="Times New Roman" w:eastAsia="楷体" w:cs="Times New Roman"/>
                <w:b w:val="0"/>
                <w:i/>
                <w:iCs/>
                <w:color w:val="000000"/>
                <w:kern w:val="0"/>
                <w:sz w:val="21"/>
                <w:szCs w:val="21"/>
                <w:u w:val="none"/>
                <w:lang w:val="en-US" w:eastAsia="zh-CN" w:bidi="ar"/>
              </w:rPr>
              <w:t>C</w:t>
            </w:r>
            <w:r>
              <w:rPr>
                <w:rFonts w:hint="default" w:ascii="Times New Roman" w:hAnsi="Times New Roman" w:eastAsia="楷体" w:cs="Times New Roman"/>
                <w:b w:val="0"/>
                <w:i w:val="0"/>
                <w:iCs w:val="0"/>
                <w:color w:val="000000"/>
                <w:kern w:val="0"/>
                <w:sz w:val="21"/>
                <w:szCs w:val="21"/>
                <w:u w:val="none"/>
                <w:lang w:val="en-US" w:eastAsia="zh-CN" w:bidi="ar"/>
              </w:rPr>
              <w:t>/（mL/g）</w:t>
            </w:r>
          </w:p>
        </w:tc>
      </w:tr>
      <w:tr w14:paraId="47DF2A6D">
        <w:tblPrEx>
          <w:tblCellMar>
            <w:top w:w="0" w:type="dxa"/>
            <w:left w:w="108" w:type="dxa"/>
            <w:bottom w:w="0" w:type="dxa"/>
            <w:right w:w="108" w:type="dxa"/>
          </w:tblCellMar>
        </w:tblPrEx>
        <w:trPr>
          <w:trHeight w:val="270" w:hRule="atLeast"/>
          <w:jc w:val="center"/>
        </w:trPr>
        <w:tc>
          <w:tcPr>
            <w:tcW w:w="740" w:type="dxa"/>
            <w:tcBorders>
              <w:top w:val="single" w:color="auto" w:sz="4" w:space="0"/>
              <w:left w:val="nil"/>
              <w:bottom w:val="nil"/>
              <w:right w:val="nil"/>
            </w:tcBorders>
            <w:shd w:val="clear" w:color="auto" w:fill="auto"/>
            <w:vAlign w:val="center"/>
          </w:tcPr>
          <w:p w14:paraId="4F309C4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kern w:val="0"/>
                <w:sz w:val="21"/>
                <w:szCs w:val="21"/>
                <w:u w:val="none"/>
                <w:lang w:val="en-US" w:eastAsia="zh-CN" w:bidi="ar"/>
              </w:rPr>
            </w:pPr>
            <w:r>
              <w:rPr>
                <w:rFonts w:hint="default" w:ascii="Times New Roman" w:hAnsi="Times New Roman" w:eastAsia="楷体" w:cs="Times New Roman"/>
                <w:b w:val="0"/>
                <w:i w:val="0"/>
                <w:iCs w:val="0"/>
                <w:color w:val="000000"/>
                <w:kern w:val="0"/>
                <w:sz w:val="21"/>
                <w:szCs w:val="21"/>
                <w:u w:val="none"/>
                <w:lang w:val="en-US" w:eastAsia="zh-CN" w:bidi="ar"/>
              </w:rPr>
              <w:t>-1</w:t>
            </w:r>
          </w:p>
        </w:tc>
        <w:tc>
          <w:tcPr>
            <w:tcW w:w="1800" w:type="dxa"/>
            <w:tcBorders>
              <w:top w:val="single" w:color="auto" w:sz="4" w:space="0"/>
              <w:left w:val="nil"/>
              <w:bottom w:val="nil"/>
              <w:right w:val="nil"/>
            </w:tcBorders>
            <w:shd w:val="clear" w:color="auto" w:fill="auto"/>
            <w:vAlign w:val="center"/>
          </w:tcPr>
          <w:p w14:paraId="16E944F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kern w:val="0"/>
                <w:sz w:val="21"/>
                <w:szCs w:val="21"/>
                <w:u w:val="none"/>
                <w:lang w:val="en-US" w:eastAsia="zh-CN" w:bidi="ar"/>
              </w:rPr>
            </w:pPr>
            <w:r>
              <w:rPr>
                <w:rFonts w:hint="default" w:ascii="Times New Roman" w:hAnsi="Times New Roman" w:eastAsia="楷体" w:cs="Times New Roman"/>
                <w:b w:val="0"/>
                <w:i w:val="0"/>
                <w:iCs w:val="0"/>
                <w:color w:val="000000"/>
                <w:kern w:val="0"/>
                <w:sz w:val="21"/>
                <w:szCs w:val="21"/>
                <w:u w:val="none"/>
                <w:lang w:val="en-US" w:eastAsia="zh-CN" w:bidi="ar"/>
              </w:rPr>
              <w:t>27</w:t>
            </w:r>
          </w:p>
        </w:tc>
        <w:tc>
          <w:tcPr>
            <w:tcW w:w="1621" w:type="dxa"/>
            <w:tcBorders>
              <w:top w:val="single" w:color="auto" w:sz="4" w:space="0"/>
              <w:left w:val="nil"/>
              <w:bottom w:val="nil"/>
              <w:right w:val="nil"/>
            </w:tcBorders>
            <w:shd w:val="clear" w:color="auto" w:fill="auto"/>
            <w:vAlign w:val="center"/>
          </w:tcPr>
          <w:p w14:paraId="0E06748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kern w:val="0"/>
                <w:sz w:val="21"/>
                <w:szCs w:val="21"/>
                <w:u w:val="none"/>
                <w:lang w:val="en-US" w:eastAsia="zh-CN" w:bidi="ar"/>
              </w:rPr>
            </w:pPr>
            <w:r>
              <w:rPr>
                <w:rFonts w:hint="default" w:ascii="Times New Roman" w:hAnsi="Times New Roman" w:eastAsia="楷体" w:cs="Times New Roman"/>
                <w:b w:val="0"/>
                <w:i w:val="0"/>
                <w:iCs w:val="0"/>
                <w:color w:val="000000"/>
                <w:kern w:val="0"/>
                <w:sz w:val="21"/>
                <w:szCs w:val="21"/>
                <w:u w:val="none"/>
                <w:lang w:val="en-US" w:eastAsia="zh-CN" w:bidi="ar"/>
              </w:rPr>
              <w:t>32</w:t>
            </w:r>
          </w:p>
        </w:tc>
        <w:tc>
          <w:tcPr>
            <w:tcW w:w="2510" w:type="dxa"/>
            <w:tcBorders>
              <w:top w:val="single" w:color="auto" w:sz="4" w:space="0"/>
              <w:left w:val="nil"/>
              <w:bottom w:val="nil"/>
              <w:right w:val="nil"/>
            </w:tcBorders>
            <w:shd w:val="clear" w:color="auto" w:fill="auto"/>
            <w:vAlign w:val="center"/>
          </w:tcPr>
          <w:p w14:paraId="28B1CBA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kern w:val="0"/>
                <w:sz w:val="21"/>
                <w:szCs w:val="21"/>
                <w:u w:val="none"/>
                <w:lang w:val="en-US" w:eastAsia="zh-CN" w:bidi="ar"/>
              </w:rPr>
            </w:pPr>
            <w:r>
              <w:rPr>
                <w:rFonts w:hint="default" w:ascii="Times New Roman" w:hAnsi="Times New Roman" w:eastAsia="楷体" w:cs="Times New Roman"/>
                <w:b w:val="0"/>
                <w:i w:val="0"/>
                <w:iCs w:val="0"/>
                <w:color w:val="000000"/>
                <w:kern w:val="0"/>
                <w:sz w:val="21"/>
                <w:szCs w:val="21"/>
                <w:u w:val="none"/>
                <w:lang w:val="en-US" w:eastAsia="zh-CN" w:bidi="ar"/>
              </w:rPr>
              <w:t>0.6</w:t>
            </w:r>
          </w:p>
        </w:tc>
      </w:tr>
      <w:tr w14:paraId="248DA4E6">
        <w:tblPrEx>
          <w:tblCellMar>
            <w:top w:w="0" w:type="dxa"/>
            <w:left w:w="108" w:type="dxa"/>
            <w:bottom w:w="0" w:type="dxa"/>
            <w:right w:w="108" w:type="dxa"/>
          </w:tblCellMar>
        </w:tblPrEx>
        <w:trPr>
          <w:trHeight w:val="270" w:hRule="atLeast"/>
          <w:jc w:val="center"/>
        </w:trPr>
        <w:tc>
          <w:tcPr>
            <w:tcW w:w="740" w:type="dxa"/>
            <w:tcBorders>
              <w:top w:val="nil"/>
              <w:left w:val="nil"/>
              <w:right w:val="nil"/>
            </w:tcBorders>
            <w:shd w:val="clear" w:color="auto" w:fill="auto"/>
            <w:vAlign w:val="center"/>
          </w:tcPr>
          <w:p w14:paraId="576B602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kern w:val="0"/>
                <w:sz w:val="21"/>
                <w:szCs w:val="21"/>
                <w:u w:val="none"/>
                <w:lang w:val="en-US" w:eastAsia="zh-CN" w:bidi="ar"/>
              </w:rPr>
            </w:pPr>
            <w:r>
              <w:rPr>
                <w:rFonts w:hint="default" w:ascii="Times New Roman" w:hAnsi="Times New Roman" w:eastAsia="楷体" w:cs="Times New Roman"/>
                <w:b w:val="0"/>
                <w:i w:val="0"/>
                <w:iCs w:val="0"/>
                <w:color w:val="000000"/>
                <w:kern w:val="0"/>
                <w:sz w:val="21"/>
                <w:szCs w:val="21"/>
                <w:u w:val="none"/>
                <w:lang w:val="en-US" w:eastAsia="zh-CN" w:bidi="ar"/>
              </w:rPr>
              <w:t>0</w:t>
            </w:r>
          </w:p>
        </w:tc>
        <w:tc>
          <w:tcPr>
            <w:tcW w:w="1800" w:type="dxa"/>
            <w:tcBorders>
              <w:top w:val="nil"/>
              <w:left w:val="nil"/>
              <w:right w:val="nil"/>
            </w:tcBorders>
            <w:shd w:val="clear" w:color="auto" w:fill="auto"/>
            <w:vAlign w:val="center"/>
          </w:tcPr>
          <w:p w14:paraId="4D53A53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kern w:val="0"/>
                <w:sz w:val="21"/>
                <w:szCs w:val="21"/>
                <w:u w:val="none"/>
                <w:lang w:val="en-US" w:eastAsia="zh-CN" w:bidi="ar"/>
              </w:rPr>
            </w:pPr>
            <w:r>
              <w:rPr>
                <w:rFonts w:hint="default" w:ascii="Times New Roman" w:hAnsi="Times New Roman" w:eastAsia="楷体" w:cs="Times New Roman"/>
                <w:b w:val="0"/>
                <w:i w:val="0"/>
                <w:iCs w:val="0"/>
                <w:color w:val="000000"/>
                <w:kern w:val="0"/>
                <w:sz w:val="21"/>
                <w:szCs w:val="21"/>
                <w:u w:val="none"/>
                <w:lang w:val="en-US" w:eastAsia="zh-CN" w:bidi="ar"/>
              </w:rPr>
              <w:t>2</w:t>
            </w:r>
          </w:p>
        </w:tc>
        <w:tc>
          <w:tcPr>
            <w:tcW w:w="1621" w:type="dxa"/>
            <w:tcBorders>
              <w:top w:val="nil"/>
              <w:left w:val="nil"/>
              <w:right w:val="nil"/>
            </w:tcBorders>
            <w:shd w:val="clear" w:color="auto" w:fill="auto"/>
            <w:vAlign w:val="center"/>
          </w:tcPr>
          <w:p w14:paraId="1CF6C11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kern w:val="0"/>
                <w:sz w:val="21"/>
                <w:szCs w:val="21"/>
                <w:u w:val="none"/>
                <w:lang w:val="en-US" w:eastAsia="zh-CN" w:bidi="ar"/>
              </w:rPr>
            </w:pPr>
            <w:r>
              <w:rPr>
                <w:rFonts w:hint="default" w:ascii="Times New Roman" w:hAnsi="Times New Roman" w:eastAsia="楷体" w:cs="Times New Roman"/>
                <w:b w:val="0"/>
                <w:i w:val="0"/>
                <w:iCs w:val="0"/>
                <w:color w:val="000000"/>
                <w:kern w:val="0"/>
                <w:sz w:val="21"/>
                <w:szCs w:val="21"/>
                <w:u w:val="none"/>
                <w:lang w:val="en-US" w:eastAsia="zh-CN" w:bidi="ar"/>
              </w:rPr>
              <w:t>31</w:t>
            </w:r>
          </w:p>
        </w:tc>
        <w:tc>
          <w:tcPr>
            <w:tcW w:w="2510" w:type="dxa"/>
            <w:tcBorders>
              <w:top w:val="nil"/>
              <w:left w:val="nil"/>
              <w:right w:val="nil"/>
            </w:tcBorders>
            <w:shd w:val="clear" w:color="auto" w:fill="auto"/>
            <w:vAlign w:val="center"/>
          </w:tcPr>
          <w:p w14:paraId="415993F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kern w:val="0"/>
                <w:sz w:val="21"/>
                <w:szCs w:val="21"/>
                <w:u w:val="none"/>
                <w:lang w:val="en-US" w:eastAsia="zh-CN" w:bidi="ar"/>
              </w:rPr>
            </w:pPr>
            <w:r>
              <w:rPr>
                <w:rFonts w:hint="default" w:ascii="Times New Roman" w:hAnsi="Times New Roman" w:eastAsia="楷体" w:cs="Times New Roman"/>
                <w:b w:val="0"/>
                <w:i w:val="0"/>
                <w:iCs w:val="0"/>
                <w:color w:val="000000"/>
                <w:kern w:val="0"/>
                <w:sz w:val="21"/>
                <w:szCs w:val="21"/>
                <w:u w:val="none"/>
                <w:lang w:val="en-US" w:eastAsia="zh-CN" w:bidi="ar"/>
              </w:rPr>
              <w:t>0.7</w:t>
            </w:r>
          </w:p>
        </w:tc>
      </w:tr>
      <w:tr w14:paraId="3169B68B">
        <w:tblPrEx>
          <w:tblCellMar>
            <w:top w:w="0" w:type="dxa"/>
            <w:left w:w="108" w:type="dxa"/>
            <w:bottom w:w="0" w:type="dxa"/>
            <w:right w:w="108" w:type="dxa"/>
          </w:tblCellMar>
        </w:tblPrEx>
        <w:trPr>
          <w:trHeight w:val="270" w:hRule="atLeast"/>
          <w:jc w:val="center"/>
        </w:trPr>
        <w:tc>
          <w:tcPr>
            <w:tcW w:w="740" w:type="dxa"/>
            <w:tcBorders>
              <w:top w:val="nil"/>
              <w:left w:val="nil"/>
              <w:bottom w:val="single" w:color="auto" w:sz="8" w:space="0"/>
              <w:right w:val="nil"/>
            </w:tcBorders>
            <w:shd w:val="clear" w:color="auto" w:fill="auto"/>
            <w:vAlign w:val="center"/>
          </w:tcPr>
          <w:p w14:paraId="68FBDA4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kern w:val="0"/>
                <w:sz w:val="21"/>
                <w:szCs w:val="21"/>
                <w:u w:val="none"/>
                <w:lang w:val="en-US" w:eastAsia="zh-CN" w:bidi="ar"/>
              </w:rPr>
            </w:pPr>
            <w:r>
              <w:rPr>
                <w:rFonts w:hint="default" w:ascii="Times New Roman" w:hAnsi="Times New Roman" w:eastAsia="楷体" w:cs="Times New Roman"/>
                <w:b w:val="0"/>
                <w:i w:val="0"/>
                <w:iCs w:val="0"/>
                <w:color w:val="000000"/>
                <w:kern w:val="0"/>
                <w:sz w:val="21"/>
                <w:szCs w:val="21"/>
                <w:u w:val="none"/>
                <w:lang w:val="en-US" w:eastAsia="zh-CN" w:bidi="ar"/>
              </w:rPr>
              <w:t>1</w:t>
            </w:r>
          </w:p>
        </w:tc>
        <w:tc>
          <w:tcPr>
            <w:tcW w:w="1800" w:type="dxa"/>
            <w:tcBorders>
              <w:top w:val="nil"/>
              <w:left w:val="nil"/>
              <w:bottom w:val="single" w:color="auto" w:sz="8" w:space="0"/>
              <w:right w:val="nil"/>
            </w:tcBorders>
            <w:shd w:val="clear" w:color="auto" w:fill="auto"/>
            <w:vAlign w:val="center"/>
          </w:tcPr>
          <w:p w14:paraId="20F2B88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kern w:val="0"/>
                <w:sz w:val="21"/>
                <w:szCs w:val="21"/>
                <w:u w:val="none"/>
                <w:lang w:val="en-US" w:eastAsia="zh-CN" w:bidi="ar"/>
              </w:rPr>
            </w:pPr>
            <w:r>
              <w:rPr>
                <w:rFonts w:hint="default" w:ascii="Times New Roman" w:hAnsi="Times New Roman" w:eastAsia="楷体" w:cs="Times New Roman"/>
                <w:b w:val="0"/>
                <w:i w:val="0"/>
                <w:iCs w:val="0"/>
                <w:color w:val="000000"/>
                <w:kern w:val="0"/>
                <w:sz w:val="21"/>
                <w:szCs w:val="21"/>
                <w:u w:val="none"/>
                <w:lang w:val="en-US" w:eastAsia="zh-CN" w:bidi="ar"/>
              </w:rPr>
              <w:t>0.4</w:t>
            </w:r>
          </w:p>
        </w:tc>
        <w:tc>
          <w:tcPr>
            <w:tcW w:w="1621" w:type="dxa"/>
            <w:tcBorders>
              <w:top w:val="nil"/>
              <w:left w:val="nil"/>
              <w:bottom w:val="single" w:color="auto" w:sz="8" w:space="0"/>
              <w:right w:val="nil"/>
            </w:tcBorders>
            <w:shd w:val="clear" w:color="auto" w:fill="auto"/>
            <w:vAlign w:val="center"/>
          </w:tcPr>
          <w:p w14:paraId="1A9D025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kern w:val="0"/>
                <w:sz w:val="21"/>
                <w:szCs w:val="21"/>
                <w:u w:val="none"/>
                <w:lang w:val="en-US" w:eastAsia="zh-CN" w:bidi="ar"/>
              </w:rPr>
            </w:pPr>
            <w:r>
              <w:rPr>
                <w:rFonts w:hint="default" w:ascii="Times New Roman" w:hAnsi="Times New Roman" w:eastAsia="楷体" w:cs="Times New Roman"/>
                <w:b w:val="0"/>
                <w:i w:val="0"/>
                <w:iCs w:val="0"/>
                <w:color w:val="000000"/>
                <w:kern w:val="0"/>
                <w:sz w:val="21"/>
                <w:szCs w:val="21"/>
                <w:u w:val="none"/>
                <w:lang w:val="en-US" w:eastAsia="zh-CN" w:bidi="ar"/>
              </w:rPr>
              <w:t>30</w:t>
            </w:r>
          </w:p>
        </w:tc>
        <w:tc>
          <w:tcPr>
            <w:tcW w:w="2510" w:type="dxa"/>
            <w:tcBorders>
              <w:top w:val="nil"/>
              <w:left w:val="nil"/>
              <w:bottom w:val="single" w:color="auto" w:sz="8" w:space="0"/>
              <w:right w:val="nil"/>
            </w:tcBorders>
            <w:shd w:val="clear" w:color="auto" w:fill="auto"/>
            <w:vAlign w:val="center"/>
          </w:tcPr>
          <w:p w14:paraId="1470409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楷体" w:cs="Times New Roman"/>
                <w:b w:val="0"/>
                <w:i w:val="0"/>
                <w:iCs w:val="0"/>
                <w:color w:val="000000"/>
                <w:kern w:val="0"/>
                <w:sz w:val="21"/>
                <w:szCs w:val="21"/>
                <w:u w:val="none"/>
                <w:lang w:val="en-US" w:eastAsia="zh-CN" w:bidi="ar"/>
              </w:rPr>
            </w:pPr>
            <w:r>
              <w:rPr>
                <w:rFonts w:hint="default" w:ascii="Times New Roman" w:hAnsi="Times New Roman" w:eastAsia="楷体" w:cs="Times New Roman"/>
                <w:b w:val="0"/>
                <w:i w:val="0"/>
                <w:iCs w:val="0"/>
                <w:color w:val="000000"/>
                <w:kern w:val="0"/>
                <w:sz w:val="21"/>
                <w:szCs w:val="21"/>
                <w:u w:val="none"/>
                <w:lang w:val="en-US" w:eastAsia="zh-CN" w:bidi="ar"/>
              </w:rPr>
              <w:t>0.8</w:t>
            </w:r>
          </w:p>
        </w:tc>
      </w:tr>
    </w:tbl>
    <w:p w14:paraId="438FF2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lang w:val="en-US" w:eastAsia="zh-CN"/>
        </w:rPr>
      </w:pPr>
      <w:r>
        <w:rPr>
          <w:rFonts w:hint="eastAsia"/>
          <w:sz w:val="24"/>
          <w:szCs w:val="32"/>
        </w:rPr>
        <w:t xml:space="preserve">       </w:t>
      </w:r>
      <w:r>
        <w:rPr>
          <w:rFonts w:hint="eastAsia"/>
          <w:sz w:val="18"/>
          <w:szCs w:val="32"/>
        </w:rPr>
        <w:t xml:space="preserve">  注：。</w:t>
      </w:r>
    </w:p>
    <w:p w14:paraId="6B5D5A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p>
    <w:p w14:paraId="05B8FA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14:paraId="64A7ACE4">
      <w:pPr>
        <w:pStyle w:val="2"/>
        <w:pageBreakBefore w:val="0"/>
        <w:kinsoku/>
        <w:overflowPunct/>
        <w:topLinePunct w:val="0"/>
        <w:autoSpaceDE/>
        <w:autoSpaceDN/>
        <w:bidi w:val="0"/>
        <w:adjustRightInd/>
        <w:snapToGrid/>
        <w:spacing w:line="360" w:lineRule="auto"/>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3 结</w:t>
      </w:r>
      <w:r>
        <w:rPr>
          <w:rFonts w:hint="eastAsia" w:ascii="Times New Roman" w:hAnsi="Times New Roman" w:cs="Times New Roman"/>
          <w:lang w:val="en-US" w:eastAsia="zh-CN"/>
        </w:rPr>
        <w:t xml:space="preserve"> </w:t>
      </w:r>
      <w:r>
        <w:rPr>
          <w:rFonts w:hint="default" w:ascii="Times New Roman" w:hAnsi="Times New Roman" w:eastAsia="黑体" w:cs="Times New Roman"/>
          <w:lang w:val="en-US" w:eastAsia="zh-CN"/>
        </w:rPr>
        <w:t>论</w:t>
      </w:r>
    </w:p>
    <w:p w14:paraId="632977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ascii="宋体" w:hAnsi="宋体" w:eastAsia="宋体" w:cs="宋体"/>
          <w:color w:val="000000" w:themeColor="text1"/>
          <w:kern w:val="0"/>
          <w:sz w:val="24"/>
          <w:szCs w:val="24"/>
          <w14:textFill>
            <w14:solidFill>
              <w14:schemeClr w14:val="tx1"/>
            </w14:solidFill>
          </w14:textFill>
        </w:rPr>
        <w:t>结论应是整篇论文的结局，不是正文中各段的小结的简单重复。结论应当体现作者更深层的认识，且是从全篇论文的全部材料出发，经过推理、判断、归纳等逻辑分析过程而得到的新的学术总观念、总见解。结论应该准确、完整、明确、精练，写作内容一般应包括以下几个方面：</w:t>
      </w:r>
      <w:r>
        <w:rPr>
          <w:rFonts w:hint="eastAsia" w:ascii="宋体" w:hAnsi="宋体" w:eastAsia="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lang w:val="en-US" w:eastAsia="zh-CN"/>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本文研究结果说明了什么问题；</w:t>
      </w:r>
      <w:r>
        <w:rPr>
          <w:rFonts w:hint="eastAsia" w:ascii="宋体" w:hAnsi="宋体" w:eastAsia="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lang w:val="en-US" w:eastAsia="zh-CN"/>
          <w14:textFill>
            <w14:solidFill>
              <w14:schemeClr w14:val="tx1"/>
            </w14:solidFill>
          </w14:textFill>
        </w:rPr>
        <w:t>2）</w:t>
      </w:r>
      <w:r>
        <w:rPr>
          <w:rFonts w:hint="eastAsia" w:ascii="宋体" w:hAnsi="宋体" w:eastAsia="宋体" w:cs="宋体"/>
          <w:color w:val="000000" w:themeColor="text1"/>
          <w:kern w:val="0"/>
          <w:sz w:val="24"/>
          <w:szCs w:val="24"/>
          <w14:textFill>
            <w14:solidFill>
              <w14:schemeClr w14:val="tx1"/>
            </w14:solidFill>
          </w14:textFill>
        </w:rPr>
        <w:t>对前人有关的看法作了哪些修正、补充、发展、证实或否定</w:t>
      </w:r>
      <w:r>
        <w:rPr>
          <w:rFonts w:hint="eastAsia" w:ascii="宋体" w:hAnsi="宋体" w:eastAsia="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lang w:val="en-US" w:eastAsia="zh-CN"/>
          <w14:textFill>
            <w14:solidFill>
              <w14:schemeClr w14:val="tx1"/>
            </w14:solidFill>
          </w14:textFill>
        </w:rPr>
        <w:t>3）</w:t>
      </w:r>
      <w:r>
        <w:rPr>
          <w:rFonts w:hint="eastAsia" w:ascii="宋体" w:hAnsi="宋体" w:eastAsia="宋体" w:cs="宋体"/>
          <w:color w:val="000000" w:themeColor="text1"/>
          <w:kern w:val="0"/>
          <w:sz w:val="24"/>
          <w:szCs w:val="24"/>
          <w14:textFill>
            <w14:solidFill>
              <w14:schemeClr w14:val="tx1"/>
            </w14:solidFill>
          </w14:textFill>
        </w:rPr>
        <w:t>本文研究的不足之处或遗留未予解决的问题，以及对解决这些问题的可能的关键点和方向。</w:t>
      </w:r>
      <w:r>
        <w:rPr>
          <w:rFonts w:hint="eastAsia" w:ascii="微软雅黑" w:hAnsi="微软雅黑" w:eastAsia="微软雅黑" w:cs="宋体"/>
          <w:color w:val="FF0000"/>
          <w:kern w:val="0"/>
          <w:sz w:val="18"/>
          <w:szCs w:val="18"/>
        </w:rPr>
        <w:br w:type="textWrapping"/>
      </w:r>
    </w:p>
    <w:p w14:paraId="5F95A8E7">
      <w:pPr>
        <w:keepNext w:val="0"/>
        <w:keepLines w:val="0"/>
        <w:pageBreakBefore w:val="0"/>
        <w:widowControl w:val="0"/>
        <w:kinsoku/>
        <w:wordWrap/>
        <w:overflowPunct/>
        <w:topLinePunct w:val="0"/>
        <w:autoSpaceDE/>
        <w:autoSpaceDN/>
        <w:bidi w:val="0"/>
        <w:adjustRightInd/>
        <w:snapToGrid/>
        <w:spacing w:line="360" w:lineRule="auto"/>
        <w:textAlignment w:val="auto"/>
      </w:pPr>
    </w:p>
    <w:p w14:paraId="263B5F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24"/>
          <w:szCs w:val="24"/>
          <w:lang w:eastAsia="zh-CN"/>
        </w:rPr>
      </w:pPr>
    </w:p>
    <w:p w14:paraId="78464E3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24"/>
          <w:szCs w:val="24"/>
          <w:lang w:eastAsia="zh-CN"/>
        </w:rPr>
      </w:pPr>
    </w:p>
    <w:p w14:paraId="513E307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24"/>
          <w:szCs w:val="24"/>
          <w:lang w:eastAsia="zh-CN"/>
        </w:rPr>
      </w:pPr>
    </w:p>
    <w:p w14:paraId="0B5403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24"/>
          <w:szCs w:val="24"/>
          <w:lang w:eastAsia="zh-CN"/>
        </w:rPr>
      </w:pPr>
    </w:p>
    <w:p w14:paraId="4528C508">
      <w:pPr>
        <w:keepNext w:val="0"/>
        <w:keepLines w:val="0"/>
        <w:pageBreakBefore w:val="0"/>
        <w:widowControl w:val="0"/>
        <w:kinsoku/>
        <w:wordWrap/>
        <w:overflowPunct/>
        <w:topLinePunct w:val="0"/>
        <w:autoSpaceDE/>
        <w:autoSpaceDN/>
        <w:bidi w:val="0"/>
        <w:adjustRightInd/>
        <w:snapToGrid/>
        <w:spacing w:line="360" w:lineRule="auto"/>
        <w:jc w:val="center"/>
        <w:textAlignment w:val="auto"/>
      </w:pPr>
      <w:commentRangeStart w:id="20"/>
      <w:r>
        <w:rPr>
          <w:rFonts w:hint="eastAsia" w:ascii="黑体" w:hAnsi="黑体" w:eastAsia="黑体" w:cs="黑体"/>
          <w:sz w:val="24"/>
          <w:szCs w:val="24"/>
          <w:lang w:eastAsia="zh-CN"/>
        </w:rPr>
        <w:t>参考文献</w:t>
      </w:r>
      <w:commentRangeEnd w:id="20"/>
      <w:r>
        <w:commentReference w:id="20"/>
      </w:r>
    </w:p>
    <w:p w14:paraId="634C8DF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（格式参照GB/T 7714-2015 信息与文献 参考文献著录规则）</w:t>
      </w:r>
    </w:p>
    <w:p w14:paraId="085E343A">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英文的主要责任者采用姓在前名在后的著录形式，姓</w:t>
      </w:r>
      <w:ins w:id="3" w:author="bjb3" w:date="2026-01-28T15:19:41Z">
        <w:r>
          <w:rPr>
            <w:rFonts w:hint="eastAsia" w:asciiTheme="minorEastAsia" w:hAnsiTheme="minorEastAsia" w:cstheme="minorEastAsia"/>
            <w:b w:val="0"/>
            <w:bCs w:val="0"/>
            <w:color w:val="000000" w:themeColor="text1"/>
            <w:sz w:val="24"/>
            <w:szCs w:val="24"/>
            <w:lang w:val="en-US" w:eastAsia="zh-CN"/>
            <w14:textFill>
              <w14:solidFill>
                <w14:schemeClr w14:val="tx1"/>
              </w14:solidFill>
            </w14:textFill>
          </w:rPr>
          <w:t>首</w:t>
        </w:r>
      </w:ins>
      <w:ins w:id="4" w:author="bjb3" w:date="2026-01-28T15:19:43Z">
        <w:r>
          <w:rPr>
            <w:rFonts w:hint="eastAsia" w:asciiTheme="minorEastAsia" w:hAnsiTheme="minorEastAsia" w:cstheme="minorEastAsia"/>
            <w:b w:val="0"/>
            <w:bCs w:val="0"/>
            <w:color w:val="000000" w:themeColor="text1"/>
            <w:sz w:val="24"/>
            <w:szCs w:val="24"/>
            <w:lang w:val="en-US" w:eastAsia="zh-CN"/>
            <w14:textFill>
              <w14:solidFill>
                <w14:schemeClr w14:val="tx1"/>
              </w14:solidFill>
            </w14:textFill>
          </w:rPr>
          <w:t>字母</w:t>
        </w:r>
      </w:ins>
      <w:ins w:id="5" w:author="bjb3" w:date="2026-01-28T15:19:44Z">
        <w:r>
          <w:rPr>
            <w:rFonts w:hint="eastAsia" w:asciiTheme="minorEastAsia" w:hAnsiTheme="minorEastAsia" w:cstheme="minorEastAsia"/>
            <w:b w:val="0"/>
            <w:bCs w:val="0"/>
            <w:color w:val="000000" w:themeColor="text1"/>
            <w:sz w:val="24"/>
            <w:szCs w:val="24"/>
            <w:lang w:val="en-US" w:eastAsia="zh-CN"/>
            <w14:textFill>
              <w14:solidFill>
                <w14:schemeClr w14:val="tx1"/>
              </w14:solidFill>
            </w14:textFill>
          </w:rPr>
          <w:t>大写</w:t>
        </w:r>
      </w:ins>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，其名缩写取首字母，如“Z</w:t>
      </w:r>
      <w:ins w:id="6" w:author="bjb3" w:date="2026-01-28T15:19:49Z">
        <w:r>
          <w:rPr>
            <w:rFonts w:hint="eastAsia" w:asciiTheme="minorEastAsia" w:hAnsiTheme="minorEastAsia" w:cstheme="minorEastAsia"/>
            <w:b w:val="0"/>
            <w:bCs w:val="0"/>
            <w:color w:val="000000" w:themeColor="text1"/>
            <w:sz w:val="24"/>
            <w:szCs w:val="24"/>
            <w:lang w:val="en-US" w:eastAsia="zh-CN"/>
            <w14:textFill>
              <w14:solidFill>
                <w14:schemeClr w14:val="tx1"/>
              </w14:solidFill>
            </w14:textFill>
          </w:rPr>
          <w:t>hang</w:t>
        </w:r>
      </w:ins>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 xml:space="preserve"> L P,T</w:t>
      </w:r>
      <w:ins w:id="7" w:author="bjb3" w:date="2026-01-28T15:19:53Z">
        <w:r>
          <w:rPr>
            <w:rFonts w:hint="eastAsia" w:asciiTheme="minorEastAsia" w:hAnsiTheme="minorEastAsia" w:cstheme="minorEastAsia"/>
            <w:b w:val="0"/>
            <w:bCs w:val="0"/>
            <w:color w:val="000000" w:themeColor="text1"/>
            <w:sz w:val="24"/>
            <w:szCs w:val="24"/>
            <w:lang w:val="en-US" w:eastAsia="zh-CN"/>
            <w14:textFill>
              <w14:solidFill>
                <w14:schemeClr w14:val="tx1"/>
              </w14:solidFill>
            </w14:textFill>
          </w:rPr>
          <w:t>a</w:t>
        </w:r>
      </w:ins>
      <w:ins w:id="8" w:author="bjb3" w:date="2026-01-28T15:19:54Z">
        <w:r>
          <w:rPr>
            <w:rFonts w:hint="eastAsia" w:asciiTheme="minorEastAsia" w:hAnsiTheme="minorEastAsia" w:cstheme="minorEastAsia"/>
            <w:b w:val="0"/>
            <w:bCs w:val="0"/>
            <w:color w:val="000000" w:themeColor="text1"/>
            <w:sz w:val="24"/>
            <w:szCs w:val="24"/>
            <w:lang w:val="en-US" w:eastAsia="zh-CN"/>
            <w14:textFill>
              <w14:solidFill>
                <w14:schemeClr w14:val="tx1"/>
              </w14:solidFill>
            </w14:textFill>
          </w:rPr>
          <w:t>c</w:t>
        </w:r>
      </w:ins>
      <w:ins w:id="9" w:author="bjb3" w:date="2026-01-28T15:19:55Z">
        <w:r>
          <w:rPr>
            <w:rFonts w:hint="eastAsia" w:asciiTheme="minorEastAsia" w:hAnsiTheme="minorEastAsia" w:cstheme="minorEastAsia"/>
            <w:b w:val="0"/>
            <w:bCs w:val="0"/>
            <w:color w:val="000000" w:themeColor="text1"/>
            <w:sz w:val="24"/>
            <w:szCs w:val="24"/>
            <w:lang w:val="en-US" w:eastAsia="zh-CN"/>
            <w14:textFill>
              <w14:solidFill>
                <w14:schemeClr w14:val="tx1"/>
              </w14:solidFill>
            </w14:textFill>
          </w:rPr>
          <w:t>hb</w:t>
        </w:r>
      </w:ins>
      <w:ins w:id="10" w:author="bjb3" w:date="2026-01-28T15:19:56Z">
        <w:r>
          <w:rPr>
            <w:rFonts w:hint="eastAsia" w:asciiTheme="minorEastAsia" w:hAnsiTheme="minorEastAsia" w:cstheme="minorEastAsia"/>
            <w:b w:val="0"/>
            <w:bCs w:val="0"/>
            <w:color w:val="000000" w:themeColor="text1"/>
            <w:sz w:val="24"/>
            <w:szCs w:val="24"/>
            <w:lang w:val="en-US" w:eastAsia="zh-CN"/>
            <w14:textFill>
              <w14:solidFill>
                <w14:schemeClr w14:val="tx1"/>
              </w14:solidFill>
            </w14:textFill>
          </w:rPr>
          <w:t>an</w:t>
        </w:r>
      </w:ins>
      <w:ins w:id="11" w:author="bjb3" w:date="2026-01-28T15:19:58Z">
        <w:r>
          <w:rPr>
            <w:rFonts w:hint="eastAsia" w:asciiTheme="minorEastAsia" w:hAnsiTheme="minorEastAsia" w:cstheme="minorEastAsia"/>
            <w:b w:val="0"/>
            <w:bCs w:val="0"/>
            <w:color w:val="000000" w:themeColor="text1"/>
            <w:sz w:val="24"/>
            <w:szCs w:val="24"/>
            <w:lang w:val="en-US" w:eastAsia="zh-CN"/>
            <w14:textFill>
              <w14:solidFill>
                <w14:schemeClr w14:val="tx1"/>
              </w14:solidFill>
            </w14:textFill>
          </w:rPr>
          <w:t>a</w:t>
        </w:r>
      </w:ins>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 xml:space="preserve"> R</w:t>
      </w:r>
      <w:r>
        <w:rPr>
          <w:rFonts w:hint="eastAsia" w:asciiTheme="minorEastAsia" w:hAnsiTheme="minorEastAsia" w:cstheme="minorEastAsia"/>
          <w:b w:val="0"/>
          <w:bCs w:val="0"/>
          <w:color w:val="000000" w:themeColor="text1"/>
          <w:sz w:val="24"/>
          <w:szCs w:val="24"/>
          <w:lang w:val="en-US" w:eastAsia="zh-CN"/>
          <w14:textFill>
            <w14:solidFill>
              <w14:schemeClr w14:val="tx1"/>
            </w14:solidFill>
          </w14:textFill>
        </w:rPr>
        <w:t>”</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w:t>
      </w:r>
    </w:p>
    <w:p w14:paraId="3D2DB7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pPr>
      <w:r>
        <w:rPr>
          <w:rFonts w:hint="eastAsia" w:asciiTheme="minorEastAsia" w:hAnsiTheme="minorEastAsia" w:cstheme="minorEastAsia"/>
          <w:b w:val="0"/>
          <w:bCs w:val="0"/>
          <w:color w:val="000000" w:themeColor="text1"/>
          <w:sz w:val="24"/>
          <w:szCs w:val="24"/>
          <w:lang w:val="en-US" w:eastAsia="zh-CN"/>
          <w14:textFill>
            <w14:solidFill>
              <w14:schemeClr w14:val="tx1"/>
            </w14:solidFill>
          </w14:textFill>
        </w:rPr>
        <w:t>（2）</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核实每条参考文献作者，题目名称，期卷页码，有的均需具体、准确填写；</w:t>
      </w:r>
    </w:p>
    <w:p w14:paraId="35F6540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pPr>
      <w:r>
        <w:rPr>
          <w:rFonts w:hint="eastAsia" w:asciiTheme="minorEastAsia" w:hAnsiTheme="minorEastAsia" w:cstheme="minorEastAsia"/>
          <w:b w:val="0"/>
          <w:bCs w:val="0"/>
          <w:color w:val="000000" w:themeColor="text1"/>
          <w:sz w:val="24"/>
          <w:szCs w:val="24"/>
          <w:lang w:val="en-US" w:eastAsia="zh-CN"/>
          <w14:textFill>
            <w14:solidFill>
              <w14:schemeClr w14:val="tx1"/>
            </w14:solidFill>
          </w14:textFill>
        </w:rPr>
        <w:t>（3）</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参考文献要按照在文中出现的顺序依次编码。</w:t>
      </w:r>
    </w:p>
    <w:p w14:paraId="720D7D4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黑体" w:cs="Times New Roman"/>
          <w:sz w:val="24"/>
          <w:szCs w:val="24"/>
          <w:lang w:eastAsia="zh-CN"/>
        </w:rPr>
      </w:pPr>
    </w:p>
    <w:p w14:paraId="310E5EE1">
      <w:pPr>
        <w:keepNext w:val="0"/>
        <w:keepLines w:val="0"/>
        <w:pageBreakBefore w:val="0"/>
        <w:widowControl w:val="0"/>
        <w:kinsoku/>
        <w:wordWrap/>
        <w:overflowPunct/>
        <w:topLinePunct w:val="0"/>
        <w:autoSpaceDE/>
        <w:autoSpaceDN/>
        <w:bidi w:val="0"/>
        <w:adjustRightInd/>
        <w:snapToGrid/>
        <w:spacing w:line="360" w:lineRule="auto"/>
        <w:ind w:left="315" w:hanging="360" w:hangingChars="150"/>
        <w:textAlignment w:val="auto"/>
        <w:rPr>
          <w:rFonts w:hint="default" w:ascii="Times New Roman" w:hAnsi="Times New Roman" w:cs="Times New Roman"/>
          <w:sz w:val="24"/>
          <w:szCs w:val="32"/>
        </w:rPr>
      </w:pPr>
      <w:commentRangeStart w:id="21"/>
      <w:r>
        <w:rPr>
          <w:rFonts w:hint="default" w:ascii="Times New Roman" w:hAnsi="Times New Roman" w:eastAsia="楷体" w:cs="Times New Roman"/>
          <w:sz w:val="24"/>
          <w:szCs w:val="32"/>
          <w:lang w:val="en-US" w:eastAsia="zh-CN"/>
        </w:rPr>
        <w:t>[1] 姚锡鹏,舒在习,贾温倩,等.粮食控温储藏与保质减损技术研究进展[J].粮食科技与经济,2020,45(1):55-58.</w:t>
      </w:r>
      <w:commentRangeEnd w:id="21"/>
      <w:r>
        <w:commentReference w:id="21"/>
      </w:r>
    </w:p>
    <w:p w14:paraId="796BF3A7">
      <w:pPr>
        <w:keepNext w:val="0"/>
        <w:keepLines w:val="0"/>
        <w:pageBreakBefore w:val="0"/>
        <w:widowControl w:val="0"/>
        <w:kinsoku/>
        <w:wordWrap w:val="0"/>
        <w:overflowPunct/>
        <w:topLinePunct w:val="0"/>
        <w:autoSpaceDE/>
        <w:autoSpaceDN/>
        <w:bidi w:val="0"/>
        <w:adjustRightInd/>
        <w:snapToGrid/>
        <w:spacing w:line="360" w:lineRule="auto"/>
        <w:ind w:left="0" w:hanging="360" w:hangingChars="150"/>
        <w:textAlignment w:val="auto"/>
        <w:rPr>
          <w:rFonts w:hint="default" w:ascii="Times New Roman" w:hAnsi="Times New Roman" w:cs="Times New Roman"/>
          <w:sz w:val="24"/>
          <w:szCs w:val="32"/>
          <w:lang w:val="en-US" w:eastAsia="zh-CN"/>
        </w:rPr>
      </w:pPr>
      <w:r>
        <w:rPr>
          <w:rFonts w:hint="default" w:ascii="Times New Roman" w:hAnsi="Times New Roman" w:cs="Times New Roman"/>
          <w:sz w:val="24"/>
          <w:szCs w:val="32"/>
          <w:lang w:val="en-US" w:eastAsia="zh-CN"/>
        </w:rPr>
        <w:t>[2] W</w:t>
      </w:r>
      <w:ins w:id="12" w:author="bjb3" w:date="2026-01-28T15:20:13Z">
        <w:r>
          <w:rPr>
            <w:rFonts w:hint="eastAsia" w:ascii="Times New Roman" w:hAnsi="Times New Roman" w:cs="Times New Roman"/>
            <w:sz w:val="24"/>
            <w:szCs w:val="32"/>
            <w:lang w:val="en-US" w:eastAsia="zh-CN"/>
          </w:rPr>
          <w:t>ang</w:t>
        </w:r>
      </w:ins>
      <w:r>
        <w:rPr>
          <w:rFonts w:hint="default" w:ascii="Times New Roman" w:hAnsi="Times New Roman" w:cs="Times New Roman"/>
          <w:sz w:val="24"/>
          <w:szCs w:val="32"/>
          <w:lang w:val="en-US" w:eastAsia="zh-CN"/>
        </w:rPr>
        <w:t xml:space="preserve"> X,Y</w:t>
      </w:r>
      <w:ins w:id="13" w:author="bjb3" w:date="2026-01-28T15:20:17Z">
        <w:r>
          <w:rPr>
            <w:rFonts w:hint="eastAsia" w:ascii="Times New Roman" w:hAnsi="Times New Roman" w:cs="Times New Roman"/>
            <w:sz w:val="24"/>
            <w:szCs w:val="32"/>
            <w:lang w:val="en-US" w:eastAsia="zh-CN"/>
          </w:rPr>
          <w:t>ao</w:t>
        </w:r>
      </w:ins>
      <w:r>
        <w:rPr>
          <w:rFonts w:hint="default" w:ascii="Times New Roman" w:hAnsi="Times New Roman" w:cs="Times New Roman"/>
          <w:sz w:val="24"/>
          <w:szCs w:val="32"/>
          <w:lang w:val="en-US" w:eastAsia="zh-CN"/>
        </w:rPr>
        <w:t xml:space="preserve"> J,Y</w:t>
      </w:r>
      <w:ins w:id="14" w:author="bjb3" w:date="2026-01-28T15:20:20Z">
        <w:r>
          <w:rPr>
            <w:rFonts w:hint="eastAsia" w:ascii="Times New Roman" w:hAnsi="Times New Roman" w:cs="Times New Roman"/>
            <w:sz w:val="24"/>
            <w:szCs w:val="32"/>
            <w:lang w:val="en-US" w:eastAsia="zh-CN"/>
          </w:rPr>
          <w:t>u</w:t>
        </w:r>
      </w:ins>
      <w:r>
        <w:rPr>
          <w:rFonts w:hint="default" w:ascii="Times New Roman" w:hAnsi="Times New Roman" w:cs="Times New Roman"/>
          <w:sz w:val="24"/>
          <w:szCs w:val="32"/>
          <w:lang w:val="en-US" w:eastAsia="zh-CN"/>
        </w:rPr>
        <w:t xml:space="preserve"> Z.GC-MS determination of fatty acids in </w:t>
      </w:r>
      <w:bookmarkStart w:id="0" w:name="OLE_LINK2"/>
      <w:r>
        <w:rPr>
          <w:rFonts w:hint="default" w:ascii="Times New Roman" w:hAnsi="Times New Roman" w:cs="Times New Roman"/>
          <w:sz w:val="24"/>
          <w:szCs w:val="32"/>
          <w:lang w:val="en-US" w:eastAsia="zh-CN"/>
        </w:rPr>
        <w:t>arachidonic</w:t>
      </w:r>
      <w:bookmarkEnd w:id="0"/>
      <w:r>
        <w:rPr>
          <w:rFonts w:hint="default" w:ascii="Times New Roman" w:hAnsi="Times New Roman" w:cs="Times New Roman"/>
          <w:sz w:val="24"/>
          <w:szCs w:val="32"/>
          <w:lang w:val="en-US" w:eastAsia="zh-CN"/>
        </w:rPr>
        <w:t xml:space="preserve"> acid high-yield strain induced by low-energy ion implantation[J].</w:t>
      </w:r>
      <w:r>
        <w:rPr>
          <w:rFonts w:hint="eastAsia" w:ascii="Times New Roman" w:hAnsi="Times New Roman" w:cs="Times New Roman"/>
          <w:sz w:val="24"/>
          <w:szCs w:val="32"/>
          <w:lang w:val="en-US" w:eastAsia="zh-CN"/>
        </w:rPr>
        <w:t xml:space="preserve"> </w:t>
      </w:r>
      <w:r>
        <w:rPr>
          <w:rFonts w:hint="default" w:ascii="Times New Roman" w:hAnsi="Times New Roman" w:cs="Times New Roman"/>
          <w:sz w:val="24"/>
          <w:szCs w:val="32"/>
          <w:lang w:val="en-US" w:eastAsia="zh-CN"/>
        </w:rPr>
        <w:t>Chem Pap,2005,59(4):240-243.</w:t>
      </w:r>
    </w:p>
    <w:p w14:paraId="37C52B1C">
      <w:pPr>
        <w:keepNext w:val="0"/>
        <w:keepLines w:val="0"/>
        <w:pageBreakBefore w:val="0"/>
        <w:widowControl w:val="0"/>
        <w:kinsoku/>
        <w:wordWrap w:val="0"/>
        <w:overflowPunct/>
        <w:topLinePunct w:val="0"/>
        <w:autoSpaceDE/>
        <w:autoSpaceDN/>
        <w:bidi w:val="0"/>
        <w:adjustRightInd/>
        <w:snapToGrid/>
        <w:spacing w:line="360" w:lineRule="auto"/>
        <w:ind w:left="0" w:hanging="360" w:hangingChars="150"/>
        <w:textAlignment w:val="auto"/>
        <w:rPr>
          <w:rFonts w:hint="default" w:ascii="Times New Roman" w:hAnsi="Times New Roman" w:eastAsia="楷体" w:cs="Times New Roman"/>
          <w:sz w:val="24"/>
          <w:szCs w:val="32"/>
          <w:lang w:val="en-US" w:eastAsia="zh-CN"/>
        </w:rPr>
      </w:pPr>
      <w:r>
        <w:rPr>
          <w:rFonts w:hint="default" w:ascii="Times New Roman" w:hAnsi="Times New Roman" w:eastAsia="楷体" w:cs="Times New Roman"/>
          <w:sz w:val="24"/>
          <w:szCs w:val="32"/>
          <w:lang w:val="en-US" w:eastAsia="zh-CN"/>
        </w:rPr>
        <w:t>[3]汪灵犀. 台湾经济“鼻青脸肿”, 民进党当局难辞其咎[N].</w:t>
      </w:r>
      <w:r>
        <w:rPr>
          <w:rFonts w:hint="eastAsia" w:ascii="Times New Roman" w:hAnsi="Times New Roman" w:eastAsia="楷体" w:cs="Times New Roman"/>
          <w:sz w:val="24"/>
          <w:szCs w:val="32"/>
          <w:lang w:val="en-US" w:eastAsia="zh-CN"/>
        </w:rPr>
        <w:t xml:space="preserve"> </w:t>
      </w:r>
      <w:r>
        <w:rPr>
          <w:rFonts w:hint="default" w:ascii="Times New Roman" w:hAnsi="Times New Roman" w:eastAsia="楷体" w:cs="Times New Roman"/>
          <w:sz w:val="24"/>
          <w:szCs w:val="32"/>
          <w:lang w:val="en-US" w:eastAsia="zh-CN"/>
        </w:rPr>
        <w:t>人民日报海外版,2023-07-26(4).</w:t>
      </w:r>
    </w:p>
    <w:p w14:paraId="3F79BE76">
      <w:pPr>
        <w:keepNext w:val="0"/>
        <w:keepLines w:val="0"/>
        <w:pageBreakBefore w:val="0"/>
        <w:widowControl w:val="0"/>
        <w:kinsoku/>
        <w:wordWrap w:val="0"/>
        <w:overflowPunct/>
        <w:topLinePunct w:val="0"/>
        <w:autoSpaceDE/>
        <w:autoSpaceDN/>
        <w:bidi w:val="0"/>
        <w:adjustRightInd/>
        <w:snapToGrid/>
        <w:spacing w:line="360" w:lineRule="auto"/>
        <w:ind w:left="0" w:hanging="360" w:hangingChars="150"/>
        <w:textAlignment w:val="auto"/>
        <w:rPr>
          <w:rFonts w:hint="default" w:ascii="Times New Roman" w:hAnsi="Times New Roman" w:eastAsia="楷体" w:cs="Times New Roman"/>
          <w:sz w:val="24"/>
          <w:szCs w:val="32"/>
          <w:lang w:val="en-US" w:eastAsia="zh-CN"/>
        </w:rPr>
      </w:pPr>
      <w:r>
        <w:rPr>
          <w:rFonts w:hint="default" w:ascii="Times New Roman" w:hAnsi="Times New Roman" w:eastAsia="楷体" w:cs="Times New Roman"/>
          <w:sz w:val="24"/>
          <w:szCs w:val="32"/>
          <w:lang w:val="en-US" w:eastAsia="zh-CN"/>
        </w:rPr>
        <w:t>[4]农业农村部国际合作司.</w:t>
      </w:r>
      <w:r>
        <w:rPr>
          <w:rFonts w:hint="eastAsia" w:ascii="Times New Roman" w:hAnsi="Times New Roman" w:eastAsia="楷体" w:cs="Times New Roman"/>
          <w:sz w:val="24"/>
          <w:szCs w:val="32"/>
          <w:lang w:val="en-US" w:eastAsia="zh-CN"/>
        </w:rPr>
        <w:t xml:space="preserve"> </w:t>
      </w:r>
      <w:r>
        <w:rPr>
          <w:rFonts w:hint="default" w:ascii="Times New Roman" w:hAnsi="Times New Roman" w:eastAsia="楷体" w:cs="Times New Roman"/>
          <w:sz w:val="24"/>
          <w:szCs w:val="32"/>
          <w:lang w:val="en-US" w:eastAsia="zh-CN"/>
        </w:rPr>
        <w:t>202</w:t>
      </w:r>
      <w:r>
        <w:rPr>
          <w:rFonts w:hint="eastAsia" w:ascii="Times New Roman" w:hAnsi="Times New Roman" w:eastAsia="楷体" w:cs="Times New Roman"/>
          <w:sz w:val="24"/>
          <w:szCs w:val="32"/>
          <w:lang w:val="en-US" w:eastAsia="zh-CN"/>
        </w:rPr>
        <w:t>0</w:t>
      </w:r>
      <w:r>
        <w:rPr>
          <w:rFonts w:hint="default" w:ascii="Times New Roman" w:hAnsi="Times New Roman" w:eastAsia="楷体" w:cs="Times New Roman"/>
          <w:sz w:val="24"/>
          <w:szCs w:val="32"/>
          <w:lang w:val="en-US" w:eastAsia="zh-CN"/>
        </w:rPr>
        <w:t>年我国农产品贸易同比增长8％ [EB/OL].</w:t>
      </w:r>
      <w:r>
        <w:rPr>
          <w:rFonts w:hint="eastAsia" w:ascii="Times New Roman" w:hAnsi="Times New Roman" w:eastAsia="楷体" w:cs="Times New Roman"/>
          <w:sz w:val="24"/>
          <w:szCs w:val="32"/>
          <w:lang w:val="en-US" w:eastAsia="zh-CN"/>
        </w:rPr>
        <w:t xml:space="preserve"> </w:t>
      </w:r>
      <w:r>
        <w:rPr>
          <w:rFonts w:hint="default" w:ascii="Times New Roman" w:hAnsi="Times New Roman" w:eastAsia="楷体" w:cs="Times New Roman"/>
          <w:sz w:val="24"/>
          <w:szCs w:val="32"/>
          <w:lang w:val="en-US" w:eastAsia="zh-CN"/>
        </w:rPr>
        <w:t>(</w:t>
      </w:r>
      <w:commentRangeStart w:id="22"/>
      <w:r>
        <w:rPr>
          <w:rFonts w:hint="default" w:ascii="Times New Roman" w:hAnsi="Times New Roman" w:eastAsia="楷体" w:cs="Times New Roman"/>
          <w:sz w:val="24"/>
          <w:szCs w:val="32"/>
          <w:lang w:val="en-US" w:eastAsia="zh-CN"/>
        </w:rPr>
        <w:t>2021-01-26</w:t>
      </w:r>
      <w:commentRangeEnd w:id="22"/>
      <w:r>
        <w:commentReference w:id="22"/>
      </w:r>
      <w:r>
        <w:rPr>
          <w:rFonts w:hint="default" w:ascii="Times New Roman" w:hAnsi="Times New Roman" w:eastAsia="楷体" w:cs="Times New Roman"/>
          <w:sz w:val="24"/>
          <w:szCs w:val="32"/>
          <w:lang w:val="en-US" w:eastAsia="zh-CN"/>
        </w:rPr>
        <w:t>)[</w:t>
      </w:r>
      <w:commentRangeStart w:id="23"/>
      <w:r>
        <w:rPr>
          <w:rFonts w:hint="default" w:ascii="Times New Roman" w:hAnsi="Times New Roman" w:eastAsia="楷体" w:cs="Times New Roman"/>
          <w:sz w:val="24"/>
          <w:szCs w:val="32"/>
          <w:lang w:val="en-US" w:eastAsia="zh-CN"/>
        </w:rPr>
        <w:t>2023-10-14</w:t>
      </w:r>
      <w:commentRangeEnd w:id="23"/>
      <w:r>
        <w:commentReference w:id="23"/>
      </w:r>
      <w:r>
        <w:rPr>
          <w:rFonts w:hint="default" w:ascii="Times New Roman" w:hAnsi="Times New Roman" w:eastAsia="楷体" w:cs="Times New Roman"/>
          <w:sz w:val="24"/>
          <w:szCs w:val="32"/>
          <w:lang w:val="en-US" w:eastAsia="zh-CN"/>
        </w:rPr>
        <w:t>].</w:t>
      </w:r>
      <w:r>
        <w:rPr>
          <w:rFonts w:hint="eastAsia" w:ascii="Times New Roman" w:hAnsi="Times New Roman" w:eastAsia="楷体" w:cs="Times New Roman"/>
          <w:sz w:val="24"/>
          <w:szCs w:val="32"/>
          <w:lang w:val="en-US" w:eastAsia="zh-CN"/>
        </w:rPr>
        <w:t xml:space="preserve"> </w:t>
      </w:r>
      <w:r>
        <w:rPr>
          <w:rFonts w:hint="default" w:ascii="Times New Roman" w:hAnsi="Times New Roman" w:eastAsia="楷体" w:cs="Times New Roman"/>
          <w:sz w:val="24"/>
          <w:szCs w:val="32"/>
          <w:lang w:val="en-US" w:eastAsia="zh-CN"/>
        </w:rPr>
        <w:t>https://m.gmw.cn/baijia/2021-01/26/1302070746.html.</w:t>
      </w:r>
    </w:p>
    <w:p w14:paraId="51BE2964">
      <w:pPr>
        <w:keepNext w:val="0"/>
        <w:keepLines w:val="0"/>
        <w:pageBreakBefore w:val="0"/>
        <w:widowControl w:val="0"/>
        <w:kinsoku/>
        <w:wordWrap w:val="0"/>
        <w:overflowPunct/>
        <w:topLinePunct w:val="0"/>
        <w:autoSpaceDE/>
        <w:autoSpaceDN/>
        <w:bidi w:val="0"/>
        <w:adjustRightInd/>
        <w:snapToGrid/>
        <w:spacing w:line="360" w:lineRule="auto"/>
        <w:ind w:left="0" w:hanging="360" w:hangingChars="150"/>
        <w:textAlignment w:val="auto"/>
        <w:rPr>
          <w:rFonts w:hint="default" w:ascii="Times New Roman" w:hAnsi="Times New Roman" w:eastAsia="楷体" w:cs="Times New Roman"/>
          <w:sz w:val="24"/>
          <w:szCs w:val="32"/>
          <w:lang w:val="en-US" w:eastAsia="zh-CN"/>
        </w:rPr>
      </w:pPr>
      <w:r>
        <w:rPr>
          <w:rFonts w:hint="default" w:ascii="Times New Roman" w:hAnsi="Times New Roman" w:eastAsia="楷体" w:cs="Times New Roman"/>
          <w:sz w:val="24"/>
          <w:szCs w:val="32"/>
          <w:lang w:val="en-US" w:eastAsia="zh-CN"/>
        </w:rPr>
        <w:t>[5]张金刚. 三个储粮生态区高大平房仓内环流控温储粮技术研究[D]. 郑州: 河南工业大学,2022.</w:t>
      </w:r>
    </w:p>
    <w:p w14:paraId="2567A329">
      <w:pPr>
        <w:keepNext w:val="0"/>
        <w:keepLines w:val="0"/>
        <w:pageBreakBefore w:val="0"/>
        <w:widowControl w:val="0"/>
        <w:kinsoku/>
        <w:wordWrap w:val="0"/>
        <w:overflowPunct/>
        <w:topLinePunct w:val="0"/>
        <w:autoSpaceDE/>
        <w:autoSpaceDN/>
        <w:bidi w:val="0"/>
        <w:adjustRightInd/>
        <w:snapToGrid/>
        <w:spacing w:line="360" w:lineRule="auto"/>
        <w:ind w:left="0" w:hanging="360" w:hangingChars="150"/>
        <w:textAlignment w:val="auto"/>
        <w:rPr>
          <w:rFonts w:hint="default" w:ascii="Times New Roman" w:hAnsi="Times New Roman" w:eastAsia="楷体" w:cs="Times New Roman"/>
          <w:sz w:val="24"/>
          <w:szCs w:val="32"/>
          <w:lang w:val="en-US" w:eastAsia="zh-CN"/>
        </w:rPr>
      </w:pPr>
      <w:r>
        <w:rPr>
          <w:rFonts w:hint="default" w:ascii="Times New Roman" w:hAnsi="Times New Roman" w:eastAsia="楷体" w:cs="Times New Roman"/>
          <w:sz w:val="24"/>
          <w:szCs w:val="32"/>
          <w:lang w:val="en-US" w:eastAsia="zh-CN"/>
        </w:rPr>
        <w:t>[6]朱熹．朱子全书[M]</w:t>
      </w:r>
      <w:ins w:id="15" w:author="bjb3" w:date="2025-10-11T15:17:24Z">
        <w:r>
          <w:rPr>
            <w:rFonts w:hint="eastAsia" w:ascii="Times New Roman" w:hAnsi="Times New Roman" w:eastAsia="楷体" w:cs="Times New Roman"/>
            <w:sz w:val="24"/>
            <w:szCs w:val="32"/>
            <w:lang w:val="en-US" w:eastAsia="zh-CN"/>
          </w:rPr>
          <w:t>.</w:t>
        </w:r>
      </w:ins>
      <w:r>
        <w:rPr>
          <w:rFonts w:hint="default" w:ascii="Times New Roman" w:hAnsi="Times New Roman" w:eastAsia="楷体" w:cs="Times New Roman"/>
          <w:sz w:val="24"/>
          <w:szCs w:val="32"/>
          <w:lang w:val="en-US" w:eastAsia="zh-CN"/>
        </w:rPr>
        <w:t>上海</w:t>
      </w:r>
      <w:ins w:id="16" w:author="bjb3" w:date="2025-10-11T15:17:18Z">
        <w:r>
          <w:rPr>
            <w:rFonts w:hint="eastAsia" w:ascii="Times New Roman" w:hAnsi="Times New Roman" w:eastAsia="楷体" w:cs="Times New Roman"/>
            <w:sz w:val="24"/>
            <w:szCs w:val="32"/>
            <w:lang w:val="en-US" w:eastAsia="zh-CN"/>
          </w:rPr>
          <w:t>:</w:t>
        </w:r>
      </w:ins>
      <w:r>
        <w:rPr>
          <w:rFonts w:hint="default" w:ascii="Times New Roman" w:hAnsi="Times New Roman" w:eastAsia="楷体" w:cs="Times New Roman"/>
          <w:sz w:val="24"/>
          <w:szCs w:val="32"/>
          <w:lang w:val="en-US" w:eastAsia="zh-CN"/>
        </w:rPr>
        <w:t>上海古籍出版社</w:t>
      </w:r>
      <w:ins w:id="17" w:author="bjb3" w:date="2025-10-11T15:17:16Z">
        <w:r>
          <w:rPr>
            <w:rFonts w:hint="eastAsia" w:ascii="Times New Roman" w:hAnsi="Times New Roman" w:eastAsia="楷体" w:cs="Times New Roman"/>
            <w:sz w:val="24"/>
            <w:szCs w:val="32"/>
            <w:lang w:val="en-US" w:eastAsia="zh-CN"/>
          </w:rPr>
          <w:t>,</w:t>
        </w:r>
      </w:ins>
      <w:r>
        <w:rPr>
          <w:rFonts w:hint="default" w:ascii="Times New Roman" w:hAnsi="Times New Roman" w:eastAsia="楷体" w:cs="Times New Roman"/>
          <w:sz w:val="24"/>
          <w:szCs w:val="32"/>
          <w:lang w:val="en-US" w:eastAsia="zh-CN"/>
        </w:rPr>
        <w:t>2022</w:t>
      </w:r>
      <w:ins w:id="18" w:author="bjb3" w:date="2025-10-11T15:17:12Z">
        <w:r>
          <w:rPr>
            <w:rFonts w:hint="eastAsia" w:ascii="Times New Roman" w:hAnsi="Times New Roman" w:eastAsia="楷体" w:cs="Times New Roman"/>
            <w:sz w:val="24"/>
            <w:szCs w:val="32"/>
            <w:lang w:val="en-US" w:eastAsia="zh-CN"/>
          </w:rPr>
          <w:t>:</w:t>
        </w:r>
      </w:ins>
      <w:r>
        <w:rPr>
          <w:rFonts w:hint="default" w:ascii="Times New Roman" w:hAnsi="Times New Roman" w:eastAsia="楷体" w:cs="Times New Roman"/>
          <w:sz w:val="24"/>
          <w:szCs w:val="32"/>
          <w:lang w:val="en-US" w:eastAsia="zh-CN"/>
        </w:rPr>
        <w:t>3779．</w:t>
      </w:r>
    </w:p>
    <w:p w14:paraId="307C1C7C">
      <w:pPr>
        <w:keepNext w:val="0"/>
        <w:keepLines w:val="0"/>
        <w:pageBreakBefore w:val="0"/>
        <w:widowControl w:val="0"/>
        <w:kinsoku/>
        <w:wordWrap w:val="0"/>
        <w:overflowPunct/>
        <w:topLinePunct w:val="0"/>
        <w:autoSpaceDE/>
        <w:autoSpaceDN/>
        <w:bidi w:val="0"/>
        <w:adjustRightInd/>
        <w:snapToGrid/>
        <w:spacing w:line="360" w:lineRule="auto"/>
        <w:ind w:left="0" w:hanging="360" w:hangingChars="150"/>
        <w:textAlignment w:val="auto"/>
        <w:rPr>
          <w:rFonts w:hint="default" w:ascii="Times New Roman" w:hAnsi="Times New Roman" w:eastAsia="楷体" w:cs="Times New Roman"/>
          <w:sz w:val="24"/>
          <w:szCs w:val="32"/>
          <w:lang w:val="en-US" w:eastAsia="zh-CN"/>
        </w:rPr>
      </w:pPr>
      <w:r>
        <w:rPr>
          <w:rFonts w:hint="default" w:ascii="Times New Roman" w:hAnsi="Times New Roman" w:eastAsia="楷体" w:cs="Times New Roman"/>
          <w:sz w:val="24"/>
          <w:szCs w:val="32"/>
          <w:lang w:val="en-US" w:eastAsia="zh-CN"/>
        </w:rPr>
        <w:t>[</w:t>
      </w:r>
      <w:r>
        <w:rPr>
          <w:rFonts w:hint="eastAsia" w:ascii="Times New Roman" w:hAnsi="Times New Roman" w:eastAsia="楷体" w:cs="Times New Roman"/>
          <w:sz w:val="24"/>
          <w:szCs w:val="32"/>
          <w:lang w:val="en-US" w:eastAsia="zh-CN"/>
        </w:rPr>
        <w:t>7</w:t>
      </w:r>
      <w:r>
        <w:rPr>
          <w:rFonts w:hint="default" w:ascii="Times New Roman" w:hAnsi="Times New Roman" w:eastAsia="楷体" w:cs="Times New Roman"/>
          <w:sz w:val="24"/>
          <w:szCs w:val="32"/>
          <w:lang w:val="en-US" w:eastAsia="zh-CN"/>
        </w:rPr>
        <w:t>]</w:t>
      </w:r>
      <w:ins w:id="19" w:author="bjb3" w:date="2026-01-28T15:27:53Z">
        <w:r>
          <w:rPr>
            <w:rFonts w:hint="default" w:ascii="Times New Roman" w:hAnsi="Times New Roman" w:eastAsia="楷体" w:cs="Times New Roman"/>
            <w:sz w:val="24"/>
            <w:szCs w:val="32"/>
            <w:lang w:val="en-US" w:eastAsia="zh-CN"/>
          </w:rPr>
          <w:t>GB/T 21719-2008</w:t>
        </w:r>
      </w:ins>
      <w:ins w:id="20" w:author="bjb3" w:date="2026-01-28T15:29:42Z">
        <w:r>
          <w:rPr>
            <w:rFonts w:hint="eastAsia" w:ascii="Times New Roman" w:hAnsi="Times New Roman" w:eastAsia="楷体" w:cs="Times New Roman"/>
            <w:sz w:val="24"/>
            <w:szCs w:val="32"/>
            <w:lang w:val="en-US" w:eastAsia="zh-CN"/>
          </w:rPr>
          <w:t xml:space="preserve"> </w:t>
        </w:r>
      </w:ins>
      <w:ins w:id="21" w:author="bjb3" w:date="2026-01-28T15:28:52Z">
        <w:r>
          <w:rPr>
            <w:rFonts w:hint="eastAsia" w:ascii="Times New Roman" w:hAnsi="Times New Roman" w:eastAsia="楷体" w:cs="Times New Roman"/>
            <w:sz w:val="24"/>
            <w:szCs w:val="32"/>
            <w:lang w:val="en-US" w:eastAsia="zh-CN"/>
          </w:rPr>
          <w:t xml:space="preserve"> </w:t>
        </w:r>
      </w:ins>
      <w:r>
        <w:rPr>
          <w:rFonts w:hint="default" w:ascii="Times New Roman" w:hAnsi="Times New Roman" w:eastAsia="楷体" w:cs="Times New Roman"/>
          <w:sz w:val="24"/>
          <w:szCs w:val="32"/>
          <w:lang w:val="en-US" w:eastAsia="zh-CN"/>
        </w:rPr>
        <w:t>稻谷整精米率检验法[S]</w:t>
      </w:r>
      <w:ins w:id="22" w:author="bjb3" w:date="2026-01-28T15:28:27Z">
        <w:r>
          <w:rPr>
            <w:rFonts w:hint="eastAsia" w:ascii="Times New Roman" w:hAnsi="Times New Roman" w:eastAsia="楷体" w:cs="Times New Roman"/>
            <w:sz w:val="24"/>
            <w:szCs w:val="32"/>
            <w:lang w:val="en-US" w:eastAsia="zh-CN"/>
          </w:rPr>
          <w:t>.</w:t>
        </w:r>
      </w:ins>
    </w:p>
    <w:p w14:paraId="1E2DBCD3">
      <w:pPr>
        <w:keepNext w:val="0"/>
        <w:keepLines w:val="0"/>
        <w:pageBreakBefore w:val="0"/>
        <w:widowControl w:val="0"/>
        <w:kinsoku/>
        <w:wordWrap w:val="0"/>
        <w:overflowPunct/>
        <w:topLinePunct w:val="0"/>
        <w:autoSpaceDE/>
        <w:autoSpaceDN/>
        <w:bidi w:val="0"/>
        <w:adjustRightInd/>
        <w:snapToGrid/>
        <w:spacing w:line="360" w:lineRule="auto"/>
        <w:ind w:left="0" w:hanging="360" w:hangingChars="150"/>
        <w:textAlignment w:val="auto"/>
        <w:rPr>
          <w:rFonts w:hint="default" w:ascii="Times New Roman" w:hAnsi="Times New Roman" w:eastAsia="楷体" w:cs="Times New Roman"/>
          <w:sz w:val="24"/>
          <w:szCs w:val="32"/>
          <w:lang w:val="en-US" w:eastAsia="zh-CN"/>
        </w:rPr>
      </w:pPr>
      <w:r>
        <w:rPr>
          <w:rFonts w:hint="default" w:ascii="Times New Roman" w:hAnsi="Times New Roman" w:eastAsia="楷体" w:cs="Times New Roman"/>
          <w:sz w:val="24"/>
          <w:szCs w:val="32"/>
          <w:lang w:val="en-US" w:eastAsia="zh-CN"/>
        </w:rPr>
        <w:t>[</w:t>
      </w:r>
      <w:r>
        <w:rPr>
          <w:rFonts w:hint="eastAsia" w:ascii="Times New Roman" w:hAnsi="Times New Roman" w:eastAsia="楷体" w:cs="Times New Roman"/>
          <w:sz w:val="24"/>
          <w:szCs w:val="32"/>
          <w:lang w:val="en-US" w:eastAsia="zh-CN"/>
        </w:rPr>
        <w:t>8</w:t>
      </w:r>
      <w:r>
        <w:rPr>
          <w:rFonts w:hint="default" w:ascii="Times New Roman" w:hAnsi="Times New Roman" w:eastAsia="楷体" w:cs="Times New Roman"/>
          <w:sz w:val="24"/>
          <w:szCs w:val="32"/>
          <w:lang w:val="en-US" w:eastAsia="zh-CN"/>
        </w:rPr>
        <w:t>]</w:t>
      </w:r>
      <w:r>
        <w:rPr>
          <w:rFonts w:hint="eastAsia" w:ascii="Times New Roman" w:hAnsi="Times New Roman" w:eastAsia="楷体" w:cs="Times New Roman"/>
          <w:sz w:val="24"/>
          <w:szCs w:val="32"/>
          <w:lang w:val="en-US" w:eastAsia="zh-CN"/>
        </w:rPr>
        <w:t>张凯军. 轨道火车及高速轨道火车紧急安全制动辅助装置：201220158825.2</w:t>
      </w:r>
      <w:r>
        <w:rPr>
          <w:rFonts w:hint="default" w:ascii="Times New Roman" w:hAnsi="Times New Roman" w:eastAsia="楷体" w:cs="Times New Roman"/>
          <w:sz w:val="24"/>
          <w:szCs w:val="32"/>
          <w:lang w:val="en-US" w:eastAsia="zh-CN"/>
        </w:rPr>
        <w:t>[</w:t>
      </w:r>
      <w:r>
        <w:rPr>
          <w:rFonts w:hint="eastAsia" w:ascii="Times New Roman" w:hAnsi="Times New Roman" w:eastAsia="楷体" w:cs="Times New Roman"/>
          <w:sz w:val="24"/>
          <w:szCs w:val="32"/>
          <w:lang w:val="en-US" w:eastAsia="zh-CN"/>
        </w:rPr>
        <w:t>P</w:t>
      </w:r>
      <w:r>
        <w:rPr>
          <w:rFonts w:hint="default" w:ascii="Times New Roman" w:hAnsi="Times New Roman" w:eastAsia="楷体" w:cs="Times New Roman"/>
          <w:sz w:val="24"/>
          <w:szCs w:val="32"/>
          <w:lang w:val="en-US" w:eastAsia="zh-CN"/>
        </w:rPr>
        <w:t>]</w:t>
      </w:r>
      <w:r>
        <w:rPr>
          <w:rFonts w:hint="eastAsia" w:ascii="Times New Roman" w:hAnsi="Times New Roman" w:eastAsia="楷体" w:cs="Times New Roman"/>
          <w:sz w:val="24"/>
          <w:szCs w:val="32"/>
          <w:lang w:val="en-US" w:eastAsia="zh-CN"/>
        </w:rPr>
        <w:t>. 2012-04-05.</w:t>
      </w:r>
    </w:p>
    <w:p w14:paraId="69C01329">
      <w:pPr>
        <w:keepNext w:val="0"/>
        <w:keepLines w:val="0"/>
        <w:pageBreakBefore w:val="0"/>
        <w:widowControl w:val="0"/>
        <w:kinsoku/>
        <w:wordWrap w:val="0"/>
        <w:overflowPunct/>
        <w:topLinePunct w:val="0"/>
        <w:autoSpaceDE/>
        <w:autoSpaceDN/>
        <w:bidi w:val="0"/>
        <w:adjustRightInd/>
        <w:snapToGrid/>
        <w:spacing w:line="360" w:lineRule="auto"/>
        <w:ind w:left="0" w:hanging="360" w:hangingChars="150"/>
        <w:textAlignment w:val="auto"/>
        <w:rPr>
          <w:rFonts w:hint="default" w:ascii="Times New Roman" w:hAnsi="Times New Roman" w:eastAsia="楷体" w:cs="Times New Roman"/>
          <w:sz w:val="24"/>
          <w:szCs w:val="32"/>
          <w:lang w:val="en-US" w:eastAsia="zh-CN"/>
        </w:rPr>
      </w:pPr>
    </w:p>
    <w:p w14:paraId="03129E32">
      <w:pPr>
        <w:keepNext w:val="0"/>
        <w:keepLines w:val="0"/>
        <w:pageBreakBefore w:val="0"/>
        <w:widowControl w:val="0"/>
        <w:kinsoku/>
        <w:wordWrap w:val="0"/>
        <w:overflowPunct/>
        <w:topLinePunct w:val="0"/>
        <w:autoSpaceDE/>
        <w:autoSpaceDN/>
        <w:bidi w:val="0"/>
        <w:adjustRightInd/>
        <w:snapToGrid/>
        <w:spacing w:line="360" w:lineRule="auto"/>
        <w:ind w:left="0" w:hanging="360" w:hangingChars="150"/>
        <w:textAlignment w:val="auto"/>
        <w:rPr>
          <w:rFonts w:hint="default" w:ascii="Times New Roman" w:hAnsi="Times New Roman" w:eastAsia="楷体" w:cs="Times New Roman"/>
          <w:sz w:val="24"/>
          <w:szCs w:val="32"/>
          <w:lang w:val="en-US" w:eastAsia="zh-CN"/>
        </w:rPr>
      </w:pPr>
    </w:p>
    <w:p w14:paraId="3866B151">
      <w:pPr>
        <w:keepNext w:val="0"/>
        <w:keepLines w:val="0"/>
        <w:pageBreakBefore w:val="0"/>
        <w:widowControl w:val="0"/>
        <w:kinsoku/>
        <w:wordWrap/>
        <w:overflowPunct/>
        <w:topLinePunct w:val="0"/>
        <w:autoSpaceDE/>
        <w:autoSpaceDN/>
        <w:bidi w:val="0"/>
        <w:adjustRightInd/>
        <w:snapToGrid/>
        <w:spacing w:line="360" w:lineRule="auto"/>
        <w:textAlignment w:val="auto"/>
        <w:rPr>
          <w:ins w:id="23" w:author="bjb3" w:date="2026-09-15T10:16:58Z"/>
        </w:rPr>
      </w:pPr>
    </w:p>
    <w:p w14:paraId="133FBA9E">
      <w:pPr>
        <w:keepNext w:val="0"/>
        <w:keepLines w:val="0"/>
        <w:pageBreakBefore w:val="0"/>
        <w:widowControl w:val="0"/>
        <w:kinsoku/>
        <w:wordWrap/>
        <w:overflowPunct/>
        <w:topLinePunct w:val="0"/>
        <w:autoSpaceDE/>
        <w:autoSpaceDN/>
        <w:bidi w:val="0"/>
        <w:adjustRightInd/>
        <w:snapToGrid/>
        <w:spacing w:line="360" w:lineRule="auto"/>
        <w:textAlignment w:val="auto"/>
        <w:rPr>
          <w:ins w:id="24" w:author="bjb3" w:date="2026-09-15T10:16:58Z"/>
        </w:rPr>
      </w:pPr>
    </w:p>
    <w:p w14:paraId="13CD75CD">
      <w:pPr>
        <w:keepNext w:val="0"/>
        <w:keepLines w:val="0"/>
        <w:pageBreakBefore w:val="0"/>
        <w:widowControl w:val="0"/>
        <w:kinsoku/>
        <w:wordWrap/>
        <w:overflowPunct/>
        <w:topLinePunct w:val="0"/>
        <w:autoSpaceDE/>
        <w:autoSpaceDN/>
        <w:bidi w:val="0"/>
        <w:adjustRightInd/>
        <w:snapToGrid/>
        <w:spacing w:line="360" w:lineRule="auto"/>
        <w:textAlignment w:val="auto"/>
        <w:rPr>
          <w:ins w:id="25" w:author="bjb3" w:date="2026-09-15T10:16:58Z"/>
        </w:rPr>
      </w:pPr>
    </w:p>
    <w:p w14:paraId="428347F7">
      <w:pPr>
        <w:keepNext w:val="0"/>
        <w:keepLines w:val="0"/>
        <w:pageBreakBefore w:val="0"/>
        <w:widowControl w:val="0"/>
        <w:kinsoku/>
        <w:wordWrap/>
        <w:overflowPunct/>
        <w:topLinePunct w:val="0"/>
        <w:autoSpaceDE/>
        <w:autoSpaceDN/>
        <w:bidi w:val="0"/>
        <w:adjustRightInd/>
        <w:snapToGrid/>
        <w:spacing w:line="360" w:lineRule="auto"/>
        <w:textAlignment w:val="auto"/>
      </w:pPr>
      <w:bookmarkStart w:id="2" w:name="_GoBack"/>
      <w:bookmarkEnd w:id="2"/>
    </w:p>
    <w:p w14:paraId="55C53A9F">
      <w:pPr>
        <w:keepNext w:val="0"/>
        <w:keepLines w:val="0"/>
        <w:pageBreakBefore w:val="0"/>
        <w:widowControl w:val="0"/>
        <w:kinsoku/>
        <w:wordWrap/>
        <w:overflowPunct/>
        <w:topLinePunct w:val="0"/>
        <w:autoSpaceDE/>
        <w:autoSpaceDN/>
        <w:bidi w:val="0"/>
        <w:adjustRightInd/>
        <w:snapToGrid/>
        <w:spacing w:line="360" w:lineRule="auto"/>
        <w:textAlignment w:val="auto"/>
      </w:pPr>
    </w:p>
    <w:p w14:paraId="41447E2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b/>
          <w:bCs/>
          <w:sz w:val="28"/>
          <w:lang w:val="en-US" w:eastAsia="zh-CN"/>
        </w:rPr>
      </w:pPr>
      <w:r>
        <w:rPr>
          <w:rFonts w:hint="eastAsia" w:ascii="黑体" w:hAnsi="黑体" w:eastAsia="黑体" w:cs="黑体"/>
          <w:b/>
          <w:bCs/>
          <w:sz w:val="28"/>
          <w:lang w:val="en-US" w:eastAsia="zh-CN"/>
        </w:rPr>
        <w:t>数字、量值、单位等要素要求</w:t>
      </w:r>
    </w:p>
    <w:p w14:paraId="5DC77D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1）</w:t>
      </w:r>
      <w:r>
        <w:rPr>
          <w:rFonts w:hint="eastAsia" w:ascii="宋体" w:hAnsi="宋体" w:eastAsia="宋体" w:cs="宋体"/>
          <w:b/>
          <w:bCs/>
          <w:sz w:val="24"/>
          <w:szCs w:val="24"/>
        </w:rPr>
        <w:t>文中书写4位或4位以上的数字，采用三位分节法。</w:t>
      </w:r>
    </w:p>
    <w:p w14:paraId="64DC563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sz w:val="24"/>
          <w:szCs w:val="24"/>
        </w:rPr>
        <w:t>如：15 616 817.567 89。</w:t>
      </w:r>
    </w:p>
    <w:p w14:paraId="3F5E3A8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2</w:t>
      </w:r>
      <w:r>
        <w:rPr>
          <w:rFonts w:hint="eastAsia" w:ascii="宋体" w:hAnsi="宋体" w:eastAsia="宋体" w:cs="宋体"/>
          <w:b/>
          <w:bCs/>
          <w:sz w:val="24"/>
          <w:szCs w:val="24"/>
          <w:lang w:eastAsia="zh-CN"/>
        </w:rPr>
        <w:t>）</w:t>
      </w:r>
      <w:r>
        <w:rPr>
          <w:rFonts w:hint="eastAsia" w:ascii="宋体" w:hAnsi="宋体" w:eastAsia="宋体" w:cs="宋体"/>
          <w:b/>
          <w:bCs/>
          <w:sz w:val="24"/>
          <w:szCs w:val="24"/>
        </w:rPr>
        <w:t>量值范围号用“～”表示；一组数据单位相同时，只保留最后一个单位即可（%除外），各数据之间用“、”隔开。</w:t>
      </w:r>
    </w:p>
    <w:p w14:paraId="7776AB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如：①1 L～10 L改为1～10 L。而50％～70％不能写成50～70％；</w:t>
      </w:r>
    </w:p>
    <w:p w14:paraId="31B391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②“1.0 mol/L、1.5 mol/L、2.0 mol/L、2.5 mol/L、3.0 mol/L”请写成“1.0、1.5、2.0、2.5、3.0 mol/L”；</w:t>
      </w:r>
    </w:p>
    <w:p w14:paraId="4DFBD4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③10×10×10 cm</w:t>
      </w:r>
      <w:r>
        <w:rPr>
          <w:rFonts w:hint="eastAsia" w:ascii="宋体" w:hAnsi="宋体" w:eastAsia="宋体" w:cs="宋体"/>
          <w:b w:val="0"/>
          <w:bCs w:val="0"/>
          <w:sz w:val="24"/>
          <w:szCs w:val="24"/>
          <w:lang w:val="en-US" w:eastAsia="zh-CN"/>
        </w:rPr>
        <w:t>应</w:t>
      </w:r>
      <w:r>
        <w:rPr>
          <w:rFonts w:hint="eastAsia" w:ascii="宋体" w:hAnsi="宋体" w:eastAsia="宋体" w:cs="宋体"/>
          <w:b w:val="0"/>
          <w:bCs w:val="0"/>
          <w:sz w:val="24"/>
          <w:szCs w:val="24"/>
        </w:rPr>
        <w:t>为10 cm×10 cm×10 cm</w:t>
      </w:r>
      <w:r>
        <w:rPr>
          <w:rFonts w:hint="eastAsia" w:ascii="宋体" w:hAnsi="宋体" w:eastAsia="宋体" w:cs="宋体"/>
          <w:b w:val="0"/>
          <w:bCs w:val="0"/>
          <w:sz w:val="24"/>
          <w:szCs w:val="24"/>
          <w:lang w:eastAsia="zh-CN"/>
        </w:rPr>
        <w:t>；</w:t>
      </w:r>
    </w:p>
    <w:p w14:paraId="728D2E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④200</w:t>
      </w:r>
      <w:r>
        <w:rPr>
          <w:rFonts w:hint="eastAsia" w:ascii="宋体" w:hAnsi="宋体" w:eastAsia="宋体" w:cs="宋体"/>
          <w:b w:val="0"/>
          <w:bCs w:val="0"/>
          <w:color w:val="000000" w:themeColor="text1"/>
          <w:sz w:val="24"/>
          <w:szCs w:val="24"/>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300万吨 应为 200万</w:t>
      </w:r>
      <w:r>
        <w:rPr>
          <w:rFonts w:hint="eastAsia" w:ascii="宋体" w:hAnsi="宋体" w:eastAsia="宋体" w:cs="宋体"/>
          <w:b w:val="0"/>
          <w:bCs w:val="0"/>
          <w:color w:val="000000" w:themeColor="text1"/>
          <w:sz w:val="24"/>
          <w:szCs w:val="24"/>
          <w14:textFill>
            <w14:solidFill>
              <w14:schemeClr w14:val="tx1"/>
            </w14:solidFill>
          </w14:textFill>
        </w:rPr>
        <w:t>～</w:t>
      </w:r>
      <w:r>
        <w:rPr>
          <w:rFonts w:hint="eastAsia" w:ascii="宋体" w:hAnsi="宋体" w:eastAsia="宋体" w:cs="宋体"/>
          <w:b w:val="0"/>
          <w:bCs w:val="0"/>
          <w:color w:val="000000" w:themeColor="text1"/>
          <w:sz w:val="24"/>
          <w:szCs w:val="24"/>
          <w:lang w:val="en-US" w:eastAsia="zh-CN"/>
          <w14:textFill>
            <w14:solidFill>
              <w14:schemeClr w14:val="tx1"/>
            </w14:solidFill>
          </w14:textFill>
        </w:rPr>
        <w:t>300万吨。</w:t>
      </w:r>
    </w:p>
    <w:p w14:paraId="675C030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3</w:t>
      </w:r>
      <w:r>
        <w:rPr>
          <w:rFonts w:hint="eastAsia" w:ascii="宋体" w:hAnsi="宋体" w:eastAsia="宋体" w:cs="宋体"/>
          <w:b/>
          <w:bCs/>
          <w:sz w:val="24"/>
          <w:szCs w:val="24"/>
          <w:lang w:eastAsia="zh-CN"/>
        </w:rPr>
        <w:t>）</w:t>
      </w:r>
      <w:r>
        <w:rPr>
          <w:rFonts w:hint="eastAsia" w:ascii="宋体" w:hAnsi="宋体" w:eastAsia="宋体" w:cs="宋体"/>
          <w:b/>
          <w:bCs/>
          <w:sz w:val="24"/>
          <w:szCs w:val="24"/>
        </w:rPr>
        <w:t>参量与其公差的单位相同时，单位可以只写1次</w:t>
      </w:r>
      <w:r>
        <w:rPr>
          <w:rFonts w:hint="eastAsia" w:ascii="宋体" w:hAnsi="宋体" w:eastAsia="宋体" w:cs="宋体"/>
          <w:b/>
          <w:bCs/>
          <w:sz w:val="24"/>
          <w:szCs w:val="24"/>
          <w:lang w:eastAsia="zh-CN"/>
        </w:rPr>
        <w:t>。</w:t>
      </w:r>
    </w:p>
    <w:p w14:paraId="5C4EB9F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如：10.0 mol/L±0.1 mol/L请写成（10.0±0.1） mol/L，10.0%±0.1%请写成（10.0±0.1）%。</w:t>
      </w:r>
    </w:p>
    <w:p w14:paraId="722D1AFE">
      <w:pPr>
        <w:pStyle w:val="9"/>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themeColor="text1"/>
          <w:sz w:val="24"/>
          <w:szCs w:val="24"/>
          <w:lang w:eastAsia="zh-CN"/>
          <w14:textFill>
            <w14:solidFill>
              <w14:schemeClr w14:val="tx1"/>
            </w14:solidFill>
          </w14:textFill>
        </w:rPr>
      </w:pPr>
      <w:r>
        <w:rPr>
          <w:rFonts w:hint="eastAsia" w:ascii="宋体" w:hAnsi="宋体" w:eastAsia="宋体" w:cs="宋体"/>
          <w:b/>
          <w:bCs/>
          <w:color w:val="000000" w:themeColor="text1"/>
          <w:sz w:val="24"/>
          <w:szCs w:val="24"/>
          <w:lang w:eastAsia="zh-CN"/>
          <w14:textFill>
            <w14:solidFill>
              <w14:schemeClr w14:val="tx1"/>
            </w14:solidFill>
          </w14:textFill>
        </w:rPr>
        <w:t>（</w:t>
      </w:r>
      <w:r>
        <w:rPr>
          <w:rFonts w:hint="eastAsia" w:ascii="宋体" w:hAnsi="宋体" w:eastAsia="宋体" w:cs="宋体"/>
          <w:b/>
          <w:bCs/>
          <w:color w:val="000000" w:themeColor="text1"/>
          <w:sz w:val="24"/>
          <w:szCs w:val="24"/>
          <w:lang w:val="en-US" w:eastAsia="zh-CN"/>
          <w14:textFill>
            <w14:solidFill>
              <w14:schemeClr w14:val="tx1"/>
            </w14:solidFill>
          </w14:textFill>
        </w:rPr>
        <w:t>4</w:t>
      </w:r>
      <w:r>
        <w:rPr>
          <w:rFonts w:hint="eastAsia" w:ascii="宋体" w:hAnsi="宋体" w:eastAsia="宋体" w:cs="宋体"/>
          <w:b/>
          <w:bCs/>
          <w:color w:val="000000" w:themeColor="text1"/>
          <w:sz w:val="24"/>
          <w:szCs w:val="24"/>
          <w:lang w:eastAsia="zh-CN"/>
          <w14:textFill>
            <w14:solidFill>
              <w14:schemeClr w14:val="tx1"/>
            </w14:solidFill>
          </w14:textFill>
        </w:rPr>
        <w:t xml:space="preserve">）物理量符号用斜体，单位符号用正体，并使用法定计量单位。 </w:t>
      </w:r>
    </w:p>
    <w:p w14:paraId="27FA47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①有些表示方法已被废除，请不要使用，如：</w:t>
      </w:r>
      <w:r>
        <w:rPr>
          <w:rFonts w:hint="eastAsia" w:ascii="宋体" w:hAnsi="宋体" w:eastAsia="宋体" w:cs="宋体"/>
          <w:sz w:val="24"/>
          <w:szCs w:val="24"/>
          <w:lang w:val="en-US" w:eastAsia="zh-CN"/>
        </w:rPr>
        <w:t>斤（应换算为克、千克或吨）、亩（应换算为公顷）、</w:t>
      </w:r>
      <w:r>
        <w:rPr>
          <w:rFonts w:hint="eastAsia" w:ascii="宋体" w:hAnsi="宋体" w:eastAsia="宋体" w:cs="宋体"/>
          <w:b w:val="0"/>
          <w:bCs/>
          <w:sz w:val="24"/>
          <w:szCs w:val="24"/>
          <w:lang w:eastAsia="zh-CN"/>
        </w:rPr>
        <w:t>ppm</w:t>
      </w:r>
      <w:r>
        <w:rPr>
          <w:rFonts w:hint="eastAsia" w:ascii="宋体" w:hAnsi="宋体" w:eastAsia="宋体" w:cs="宋体"/>
          <w:sz w:val="24"/>
          <w:szCs w:val="24"/>
        </w:rPr>
        <w:t>（应改为</w:t>
      </w:r>
      <w:r>
        <w:rPr>
          <w:rFonts w:hint="eastAsia" w:ascii="宋体" w:hAnsi="宋体" w:eastAsia="宋体" w:cs="宋体"/>
          <w:b w:val="0"/>
          <w:bCs/>
          <w:sz w:val="24"/>
          <w:szCs w:val="24"/>
          <w:lang w:eastAsia="zh-CN"/>
        </w:rPr>
        <w:t>10</w:t>
      </w:r>
      <w:r>
        <w:rPr>
          <w:rFonts w:hint="eastAsia" w:ascii="宋体" w:hAnsi="宋体" w:eastAsia="宋体" w:cs="宋体"/>
          <w:b w:val="0"/>
          <w:bCs/>
          <w:sz w:val="24"/>
          <w:szCs w:val="24"/>
          <w:vertAlign w:val="superscript"/>
          <w:lang w:eastAsia="zh-CN"/>
        </w:rPr>
        <w:t>-6</w:t>
      </w: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rpm（应改为r/min）、</w:t>
      </w:r>
      <w:r>
        <w:rPr>
          <w:rFonts w:hint="eastAsia" w:ascii="宋体" w:hAnsi="宋体" w:eastAsia="宋体" w:cs="宋体"/>
          <w:b w:val="0"/>
          <w:bCs/>
          <w:sz w:val="24"/>
          <w:szCs w:val="24"/>
          <w:lang w:eastAsia="zh-CN"/>
        </w:rPr>
        <w:t>分子量</w:t>
      </w:r>
      <w:r>
        <w:rPr>
          <w:rFonts w:hint="eastAsia" w:ascii="宋体" w:hAnsi="宋体" w:eastAsia="宋体" w:cs="宋体"/>
          <w:sz w:val="24"/>
          <w:szCs w:val="24"/>
        </w:rPr>
        <w:t>（应改为</w:t>
      </w:r>
      <w:r>
        <w:rPr>
          <w:rFonts w:hint="eastAsia" w:ascii="宋体" w:hAnsi="宋体" w:eastAsia="宋体" w:cs="宋体"/>
          <w:b w:val="0"/>
          <w:bCs/>
          <w:sz w:val="24"/>
          <w:szCs w:val="24"/>
          <w:lang w:eastAsia="zh-CN"/>
        </w:rPr>
        <w:t>相对分子质量）、</w:t>
      </w:r>
      <w:r>
        <w:rPr>
          <w:rFonts w:hint="eastAsia" w:ascii="宋体" w:hAnsi="宋体" w:eastAsia="宋体" w:cs="宋体"/>
          <w:sz w:val="24"/>
          <w:szCs w:val="24"/>
        </w:rPr>
        <w:t>M（应改为mol/L）、atm（应换算成kPa，1 atm＝101.325 kPa）、mmHg（应换算成Pa，1mmHg=133.322 Pa）、ppm（改为mg/kg</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uL/m</w:t>
      </w:r>
      <w:r>
        <w:rPr>
          <w:rFonts w:hint="eastAsia" w:ascii="宋体" w:hAnsi="宋体" w:eastAsia="宋体" w:cs="宋体"/>
          <w:sz w:val="24"/>
          <w:szCs w:val="24"/>
          <w:vertAlign w:val="superscript"/>
          <w:lang w:val="en-US" w:eastAsia="zh-CN"/>
        </w:rPr>
        <w:t>3</w:t>
      </w: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eastAsia="宋体" w:cs="宋体"/>
          <w:b w:val="0"/>
          <w:bCs/>
          <w:sz w:val="24"/>
          <w:szCs w:val="24"/>
          <w:lang w:eastAsia="zh-CN"/>
        </w:rPr>
        <w:t>分钟</w:t>
      </w:r>
      <w:r>
        <w:rPr>
          <w:rFonts w:hint="eastAsia" w:ascii="宋体" w:hAnsi="宋体" w:eastAsia="宋体" w:cs="宋体"/>
          <w:sz w:val="24"/>
          <w:szCs w:val="24"/>
        </w:rPr>
        <w:t>（改为</w:t>
      </w:r>
      <w:r>
        <w:rPr>
          <w:rFonts w:hint="eastAsia" w:ascii="宋体" w:hAnsi="宋体" w:eastAsia="宋体" w:cs="宋体"/>
          <w:b w:val="0"/>
          <w:bCs/>
          <w:sz w:val="24"/>
          <w:szCs w:val="24"/>
          <w:lang w:eastAsia="zh-CN"/>
        </w:rPr>
        <w:t>min）</w:t>
      </w:r>
      <w:r>
        <w:rPr>
          <w:rFonts w:hint="eastAsia" w:ascii="宋体" w:hAnsi="宋体" w:eastAsia="宋体" w:cs="宋体"/>
          <w:sz w:val="24"/>
          <w:szCs w:val="24"/>
        </w:rPr>
        <w:t>等。</w:t>
      </w:r>
    </w:p>
    <w:p w14:paraId="2BF819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②l（升）</w:t>
      </w:r>
      <w:r>
        <w:rPr>
          <w:rFonts w:hint="eastAsia" w:ascii="宋体" w:hAnsi="宋体" w:eastAsia="宋体" w:cs="宋体"/>
          <w:sz w:val="24"/>
          <w:szCs w:val="24"/>
          <w:lang w:eastAsia="zh-CN"/>
        </w:rPr>
        <w:t>、</w:t>
      </w:r>
      <w:r>
        <w:rPr>
          <w:rFonts w:hint="eastAsia" w:ascii="宋体" w:hAnsi="宋体" w:eastAsia="宋体" w:cs="宋体"/>
          <w:sz w:val="24"/>
          <w:szCs w:val="24"/>
        </w:rPr>
        <w:t>ml</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毫升</w:t>
      </w:r>
      <w:r>
        <w:rPr>
          <w:rFonts w:hint="eastAsia" w:ascii="宋体" w:hAnsi="宋体" w:eastAsia="宋体" w:cs="宋体"/>
          <w:sz w:val="24"/>
          <w:szCs w:val="24"/>
          <w:lang w:eastAsia="zh-CN"/>
        </w:rPr>
        <w:t>）</w:t>
      </w:r>
      <w:r>
        <w:rPr>
          <w:rFonts w:hint="eastAsia" w:ascii="宋体" w:hAnsi="宋体" w:eastAsia="宋体" w:cs="宋体"/>
          <w:sz w:val="24"/>
          <w:szCs w:val="24"/>
        </w:rPr>
        <w:t>、µl</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微升</w:t>
      </w:r>
      <w:r>
        <w:rPr>
          <w:rFonts w:hint="eastAsia" w:ascii="宋体" w:hAnsi="宋体" w:eastAsia="宋体" w:cs="宋体"/>
          <w:sz w:val="24"/>
          <w:szCs w:val="24"/>
          <w:lang w:eastAsia="zh-CN"/>
        </w:rPr>
        <w:t>）</w:t>
      </w:r>
      <w:r>
        <w:rPr>
          <w:rFonts w:hint="eastAsia" w:ascii="宋体" w:hAnsi="宋体" w:eastAsia="宋体" w:cs="宋体"/>
          <w:sz w:val="24"/>
          <w:szCs w:val="24"/>
        </w:rPr>
        <w:t>等中的l都改为</w:t>
      </w:r>
      <w:r>
        <w:rPr>
          <w:rFonts w:hint="eastAsia" w:ascii="宋体" w:hAnsi="宋体" w:eastAsia="宋体" w:cs="宋体"/>
          <w:sz w:val="24"/>
          <w:szCs w:val="24"/>
          <w:lang w:val="en-US" w:eastAsia="zh-CN"/>
        </w:rPr>
        <w:t>大写</w:t>
      </w:r>
      <w:r>
        <w:rPr>
          <w:rFonts w:hint="eastAsia" w:ascii="宋体" w:hAnsi="宋体" w:eastAsia="宋体" w:cs="宋体"/>
          <w:sz w:val="24"/>
          <w:szCs w:val="24"/>
        </w:rPr>
        <w:t>“L”，比例号为“︰”（不要写成冒号）。</w:t>
      </w:r>
    </w:p>
    <w:p w14:paraId="55EAD7F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  ③数值和单位之间空一格（但%和°除外），如1 mol/L，50%。</w:t>
      </w:r>
    </w:p>
    <w:p w14:paraId="3E1CB2AF">
      <w:pPr>
        <w:keepNext w:val="0"/>
        <w:keepLines w:val="0"/>
        <w:pageBreakBefore w:val="0"/>
        <w:widowControl w:val="0"/>
        <w:kinsoku/>
        <w:wordWrap/>
        <w:overflowPunct/>
        <w:topLinePunct w:val="0"/>
        <w:autoSpaceDE/>
        <w:autoSpaceDN/>
        <w:bidi w:val="0"/>
        <w:adjustRightInd/>
        <w:snapToGrid/>
        <w:spacing w:line="360" w:lineRule="auto"/>
        <w:textAlignment w:val="auto"/>
      </w:pP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④“粘度”都改为“黏度”</w:t>
      </w:r>
      <w:r>
        <w:rPr>
          <w:rFonts w:hint="eastAsia" w:ascii="宋体" w:hAnsi="宋体" w:eastAsia="宋体" w:cs="宋体"/>
          <w:sz w:val="24"/>
          <w:szCs w:val="24"/>
          <w:lang w:eastAsia="zh-CN"/>
        </w:rPr>
        <w:t>。</w:t>
      </w:r>
    </w:p>
    <w:p w14:paraId="1846B6AE">
      <w:pPr>
        <w:keepNext w:val="0"/>
        <w:keepLines w:val="0"/>
        <w:pageBreakBefore w:val="0"/>
        <w:widowControl w:val="0"/>
        <w:kinsoku/>
        <w:wordWrap/>
        <w:overflowPunct/>
        <w:topLinePunct w:val="0"/>
        <w:autoSpaceDE/>
        <w:autoSpaceDN/>
        <w:bidi w:val="0"/>
        <w:adjustRightInd/>
        <w:snapToGrid/>
        <w:spacing w:line="360" w:lineRule="auto"/>
        <w:textAlignment w:val="auto"/>
      </w:pPr>
    </w:p>
    <w:p w14:paraId="62F39012">
      <w:pPr>
        <w:keepNext w:val="0"/>
        <w:keepLines w:val="0"/>
        <w:pageBreakBefore w:val="0"/>
        <w:widowControl w:val="0"/>
        <w:kinsoku/>
        <w:wordWrap w:val="0"/>
        <w:overflowPunct/>
        <w:topLinePunct w:val="0"/>
        <w:autoSpaceDE/>
        <w:autoSpaceDN/>
        <w:bidi w:val="0"/>
        <w:adjustRightInd/>
        <w:snapToGrid/>
        <w:spacing w:line="360" w:lineRule="auto"/>
        <w:ind w:left="0" w:hanging="360" w:hangingChars="150"/>
        <w:textAlignment w:val="auto"/>
        <w:rPr>
          <w:rFonts w:hint="default" w:ascii="Times New Roman" w:hAnsi="Times New Roman" w:eastAsia="楷体" w:cs="Times New Roman"/>
          <w:sz w:val="24"/>
          <w:szCs w:val="32"/>
          <w:lang w:val="en-US" w:eastAsia="zh-CN"/>
        </w:rPr>
      </w:pPr>
    </w:p>
    <w:sectPr>
      <w:footerReference r:id="rId6" w:type="default"/>
      <w:footnotePr>
        <w:numFmt w:val="decimal"/>
      </w:footnote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bjb1" w:date="2024-10-18T17:11:15Z" w:initials="">
    <w:p w14:paraId="67AED8A2">
      <w:pPr>
        <w:pStyle w:val="5"/>
        <w:rPr>
          <w:color w:val="000000" w:themeColor="text1"/>
          <w14:textFill>
            <w14:solidFill>
              <w14:schemeClr w14:val="tx1"/>
            </w14:solidFill>
          </w14:textFill>
        </w:rPr>
      </w:pPr>
      <w:r>
        <w:rPr>
          <w:rFonts w:hint="eastAsia"/>
          <w:color w:val="000000" w:themeColor="text1"/>
          <w:sz w:val="18"/>
          <w:szCs w:val="18"/>
          <w:lang w:eastAsia="zh-CN"/>
          <w14:textFill>
            <w14:solidFill>
              <w14:schemeClr w14:val="tx1"/>
            </w14:solidFill>
          </w14:textFill>
        </w:rPr>
        <w:t>居中，</w:t>
      </w:r>
      <w:r>
        <w:rPr>
          <w:rFonts w:hint="eastAsia"/>
          <w:color w:val="000000" w:themeColor="text1"/>
          <w:sz w:val="18"/>
          <w:szCs w:val="18"/>
          <w:lang w:val="en-US" w:eastAsia="zh-CN"/>
          <w14:textFill>
            <w14:solidFill>
              <w14:schemeClr w14:val="tx1"/>
            </w14:solidFill>
          </w14:textFill>
        </w:rPr>
        <w:t>三号</w:t>
      </w:r>
      <w:r>
        <w:rPr>
          <w:rFonts w:hint="eastAsia"/>
          <w:color w:val="000000" w:themeColor="text1"/>
          <w:sz w:val="18"/>
          <w:szCs w:val="18"/>
          <w:lang w:eastAsia="zh-CN"/>
          <w14:textFill>
            <w14:solidFill>
              <w14:schemeClr w14:val="tx1"/>
            </w14:solidFill>
          </w14:textFill>
        </w:rPr>
        <w:t>，黑体，加粗，标题应用最简洁、恰当的词组反映文章的特定内容，应避免使用“试论…”“…初探”等词。</w:t>
      </w:r>
    </w:p>
  </w:comment>
  <w:comment w:id="1" w:author="bjb1" w:date="2024-10-18T17:11:27Z" w:initials="">
    <w:p w14:paraId="683C8E4F">
      <w:pPr>
        <w:pStyle w:val="5"/>
        <w:rPr>
          <w:rFonts w:hint="default"/>
          <w:lang w:val="en-US"/>
        </w:rPr>
      </w:pPr>
      <w:r>
        <w:rPr>
          <w:rFonts w:hint="eastAsia"/>
          <w:lang w:eastAsia="zh-CN"/>
        </w:rPr>
        <w:t>居中，五号，楷体，作者不超过</w:t>
      </w:r>
      <w:r>
        <w:rPr>
          <w:rFonts w:hint="eastAsia"/>
          <w:lang w:val="en-US" w:eastAsia="zh-CN"/>
        </w:rPr>
        <w:t>8人；本科生和硕士研究生为第一作者时需有导师作为通信作者。</w:t>
      </w:r>
    </w:p>
  </w:comment>
  <w:comment w:id="2" w:author="bjb1" w:date="2024-10-18T17:11:38Z" w:initials="">
    <w:p w14:paraId="5261D8E2">
      <w:pPr>
        <w:pStyle w:val="5"/>
      </w:pPr>
      <w:r>
        <w:rPr>
          <w:rFonts w:hint="eastAsia"/>
          <w:lang w:eastAsia="zh-CN"/>
        </w:rPr>
        <w:t>居中，五号，宋体，大学单位需提供二级机构。</w:t>
      </w:r>
    </w:p>
  </w:comment>
  <w:comment w:id="3" w:author="bjb1" w:date="2024-10-14T15:41:07Z" w:initials="">
    <w:p w14:paraId="54450D23">
      <w:pPr>
        <w:pStyle w:val="5"/>
        <w:rPr>
          <w:rFonts w:hint="default"/>
          <w:lang w:val="en-US"/>
        </w:rPr>
      </w:pPr>
      <w:r>
        <w:rPr>
          <w:rFonts w:hint="default" w:ascii="Times New Roman" w:hAnsi="Times New Roman" w:eastAsia="宋体" w:cs="Times New Roman"/>
          <w:b w:val="0"/>
          <w:bCs w:val="0"/>
          <w:color w:val="000000" w:themeColor="text1"/>
          <w:sz w:val="24"/>
          <w:szCs w:val="24"/>
          <w:lang w:val="en-US" w:eastAsia="zh-CN"/>
          <w14:textFill>
            <w14:solidFill>
              <w14:schemeClr w14:val="tx1"/>
            </w14:solidFill>
          </w14:textFill>
        </w:rPr>
        <w:t>中图分类号可在网站http://www.ztflh.com查阅。</w:t>
      </w:r>
      <w:r>
        <w:rPr>
          <w:rFonts w:hint="default" w:ascii="Times New Roman" w:hAnsi="Times New Roman" w:eastAsia="宋体" w:cs="Times New Roman"/>
          <w:b w:val="0"/>
          <w:bCs w:val="0"/>
          <w:sz w:val="24"/>
          <w:szCs w:val="24"/>
          <w:lang w:val="en-US" w:eastAsia="zh-CN"/>
        </w:rPr>
        <w:t>文献标</w:t>
      </w:r>
      <w:r>
        <w:rPr>
          <w:rFonts w:hint="eastAsia" w:ascii="Times New Roman" w:hAnsi="Times New Roman" w:eastAsia="宋体" w:cs="Times New Roman"/>
          <w:b w:val="0"/>
          <w:bCs w:val="0"/>
          <w:sz w:val="24"/>
          <w:szCs w:val="24"/>
          <w:lang w:val="en-US" w:eastAsia="zh-CN"/>
        </w:rPr>
        <w:t>志</w:t>
      </w:r>
      <w:r>
        <w:rPr>
          <w:rFonts w:hint="default" w:ascii="Times New Roman" w:hAnsi="Times New Roman" w:eastAsia="宋体" w:cs="Times New Roman"/>
          <w:b w:val="0"/>
          <w:bCs w:val="0"/>
          <w:sz w:val="24"/>
          <w:szCs w:val="24"/>
          <w:lang w:val="en-US" w:eastAsia="zh-CN"/>
        </w:rPr>
        <w:t>码为A。</w:t>
      </w:r>
      <w:r>
        <w:rPr>
          <w:rFonts w:hint="eastAsia" w:ascii="Times New Roman" w:hAnsi="Times New Roman" w:eastAsia="宋体" w:cs="Times New Roman"/>
          <w:b w:val="0"/>
          <w:bCs w:val="0"/>
          <w:sz w:val="24"/>
          <w:szCs w:val="24"/>
          <w:lang w:val="en-US" w:eastAsia="zh-CN"/>
        </w:rPr>
        <w:t xml:space="preserve"> </w:t>
      </w:r>
      <w:r>
        <w:rPr>
          <w:rFonts w:hint="default" w:ascii="Times New Roman" w:hAnsi="Times New Roman" w:eastAsia="宋体" w:cs="Times New Roman"/>
          <w:b w:val="0"/>
          <w:bCs w:val="0"/>
          <w:sz w:val="24"/>
          <w:szCs w:val="24"/>
          <w:lang w:val="en-US" w:eastAsia="zh-CN"/>
        </w:rPr>
        <w:t>DOI：</w:t>
      </w:r>
      <w:r>
        <w:rPr>
          <w:rFonts w:hint="eastAsia" w:ascii="Times New Roman" w:hAnsi="Times New Roman" w:eastAsia="宋体" w:cs="Times New Roman"/>
          <w:b w:val="0"/>
          <w:bCs w:val="0"/>
          <w:sz w:val="24"/>
          <w:szCs w:val="24"/>
          <w:lang w:val="en-US" w:eastAsia="zh-CN"/>
        </w:rPr>
        <w:t>留白。</w:t>
      </w:r>
    </w:p>
  </w:comment>
  <w:comment w:id="4" w:author="bjb1" w:date="2024-10-24T14:51:14Z" w:initials="">
    <w:p w14:paraId="66CAE3CA">
      <w:pPr>
        <w:pStyle w:val="5"/>
      </w:pPr>
      <w:r>
        <w:rPr>
          <w:rFonts w:hint="eastAsia"/>
          <w:lang w:val="en-US" w:eastAsia="zh-CN"/>
        </w:rPr>
        <w:t>居中，三号，</w:t>
      </w:r>
      <w:bookmarkStart w:id="1" w:name="OLE_LINK1"/>
      <w:r>
        <w:rPr>
          <w:rFonts w:hint="eastAsia"/>
          <w:lang w:val="en-US" w:eastAsia="zh-CN"/>
        </w:rPr>
        <w:t>Times New Roman</w:t>
      </w:r>
      <w:bookmarkEnd w:id="1"/>
      <w:r>
        <w:rPr>
          <w:rFonts w:hint="eastAsia"/>
          <w:lang w:val="en-US" w:eastAsia="zh-CN"/>
        </w:rPr>
        <w:t>。</w:t>
      </w:r>
    </w:p>
  </w:comment>
  <w:comment w:id="5" w:author="bjb1" w:date="2024-10-24T14:51:44Z" w:initials="">
    <w:p w14:paraId="3792F836">
      <w:pPr>
        <w:pStyle w:val="5"/>
      </w:pPr>
      <w:r>
        <w:rPr>
          <w:rFonts w:hint="eastAsia"/>
          <w:lang w:eastAsia="zh-CN"/>
        </w:rPr>
        <w:t>居中，五号，</w:t>
      </w:r>
      <w:r>
        <w:rPr>
          <w:rFonts w:hint="eastAsia"/>
          <w:lang w:val="en-US" w:eastAsia="zh-CN"/>
        </w:rPr>
        <w:t>Times New Roman，斜体。</w:t>
      </w:r>
    </w:p>
  </w:comment>
  <w:comment w:id="6" w:author="bjb1" w:date="2024-10-14T15:43:03Z" w:initials="">
    <w:p w14:paraId="6C9DBCFF">
      <w:pPr>
        <w:pStyle w:val="5"/>
        <w:rPr>
          <w:color w:val="000000" w:themeColor="text1"/>
          <w14:textFill>
            <w14:solidFill>
              <w14:schemeClr w14:val="tx1"/>
            </w14:solidFill>
          </w14:textFill>
        </w:rPr>
      </w:pPr>
      <w:r>
        <w:rPr>
          <w:rFonts w:hint="eastAsia"/>
          <w:lang w:eastAsia="zh-CN"/>
        </w:rPr>
        <w:t>五号，</w:t>
      </w:r>
      <w:r>
        <w:rPr>
          <w:rFonts w:hint="eastAsia"/>
          <w:lang w:val="en-US" w:eastAsia="zh-CN"/>
        </w:rPr>
        <w:t>Times New Roman，“</w:t>
      </w:r>
      <w:r>
        <w:rPr>
          <w:rFonts w:hint="default" w:ascii="Times New Roman" w:hAnsi="Times New Roman" w:cs="Times New Roman"/>
          <w:b/>
          <w:bCs/>
          <w:lang w:val="en-US" w:eastAsia="zh-CN"/>
        </w:rPr>
        <w:t>Key words:</w:t>
      </w:r>
      <w:r>
        <w:rPr>
          <w:rFonts w:hint="eastAsia"/>
          <w:lang w:val="en-US" w:eastAsia="zh-CN"/>
        </w:rPr>
        <w:t>”加粗，与中文关键词对应且各关键词之间用“；”隔开，关键词数量应在3</w:t>
      </w:r>
      <w:r>
        <w:rPr>
          <w:rFonts w:hint="eastAsia"/>
          <w:lang w:eastAsia="zh-CN"/>
        </w:rPr>
        <w:t>～</w:t>
      </w:r>
      <w:r>
        <w:rPr>
          <w:rFonts w:hint="eastAsia"/>
          <w:lang w:val="en-US" w:eastAsia="zh-CN"/>
        </w:rPr>
        <w:t>8个，</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能反映论文主题概念</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p>
  </w:comment>
  <w:comment w:id="7" w:author="bjb1" w:date="2024-10-18T17:12:03Z" w:initials="">
    <w:p w14:paraId="2D5823F2">
      <w:pPr>
        <w:pStyle w:val="5"/>
      </w:pPr>
      <w:r>
        <w:rPr>
          <w:rFonts w:hint="eastAsia"/>
          <w:lang w:eastAsia="zh-CN"/>
        </w:rPr>
        <w:t>关键词应为从题名、层次标题和正文中选出的，能反映论文主题概念的3～8个词或词组，各关键词之间用“；”隔开。</w:t>
      </w:r>
    </w:p>
  </w:comment>
  <w:comment w:id="9" w:author="bjb1" w:date="2024-11-25T17:51:27Z" w:initials="">
    <w:p w14:paraId="50D5ACE2">
      <w:pPr>
        <w:pStyle w:val="5"/>
        <w:rPr>
          <w:rFonts w:hint="default" w:eastAsiaTheme="minorEastAsia"/>
          <w:lang w:val="en-US" w:eastAsia="zh-CN"/>
        </w:rPr>
      </w:pPr>
      <w:r>
        <w:rPr>
          <w:rFonts w:hint="eastAsia"/>
          <w:lang w:val="en-US" w:eastAsia="zh-CN"/>
        </w:rPr>
        <w:t>文献引用采用此格式，无需标注年份。</w:t>
      </w:r>
    </w:p>
  </w:comment>
  <w:comment w:id="8" w:author="bjb1" w:date="2024-10-24T14:52:14Z" w:initials="">
    <w:p w14:paraId="2EABC3C8">
      <w:pPr>
        <w:keepNext w:val="0"/>
        <w:keepLines w:val="0"/>
        <w:widowControl/>
        <w:suppressLineNumbers w:val="0"/>
        <w:jc w:val="left"/>
        <w:rPr>
          <w:color w:val="000000" w:themeColor="text1"/>
          <w14:textFill>
            <w14:solidFill>
              <w14:schemeClr w14:val="tx1"/>
            </w14:solidFill>
          </w14:textFill>
        </w:rPr>
      </w:pPr>
      <w:r>
        <w:rPr>
          <w:rFonts w:hint="eastAsia"/>
          <w:lang w:eastAsia="zh-CN"/>
        </w:rPr>
        <w:t>小四，宋体，</w:t>
      </w:r>
      <w:r>
        <w:rPr>
          <w:rFonts w:hint="eastAsia" w:ascii="宋体" w:hAnsi="宋体" w:eastAsia="宋体" w:cs="宋体"/>
          <w:color w:val="000000"/>
          <w:kern w:val="0"/>
          <w:sz w:val="13"/>
          <w:szCs w:val="13"/>
          <w:lang w:val="en-US" w:eastAsia="zh-CN" w:bidi="ar"/>
        </w:rPr>
        <w:t>前言部分不列入编号。</w:t>
      </w:r>
      <w:r>
        <w:rPr>
          <w:rFonts w:hint="eastAsia" w:ascii="宋体" w:hAnsi="宋体" w:eastAsia="宋体" w:cs="宋体"/>
          <w:color w:val="000000" w:themeColor="text1"/>
          <w:kern w:val="0"/>
          <w:sz w:val="24"/>
          <w:szCs w:val="24"/>
          <w14:textFill>
            <w14:solidFill>
              <w14:schemeClr w14:val="tx1"/>
            </w14:solidFill>
          </w14:textFill>
        </w:rPr>
        <w:t>引言部分不加</w:t>
      </w:r>
      <w:r>
        <w:rPr>
          <w:rFonts w:hint="eastAsia" w:ascii="宋体" w:hAnsi="宋体" w:eastAsia="宋体" w:cs="宋体"/>
          <w:color w:val="000000" w:themeColor="text1"/>
          <w:kern w:val="0"/>
          <w:sz w:val="13"/>
          <w:szCs w:val="13"/>
          <w:lang w:val="en-US" w:eastAsia="zh-CN" w:bidi="ar"/>
          <w14:textFill>
            <w14:solidFill>
              <w14:schemeClr w14:val="tx1"/>
            </w14:solidFill>
          </w14:textFill>
        </w:rPr>
        <w:t>“前言”、“引言”等</w:t>
      </w:r>
      <w:r>
        <w:rPr>
          <w:rFonts w:hint="eastAsia" w:ascii="宋体" w:hAnsi="宋体" w:eastAsia="宋体" w:cs="宋体"/>
          <w:color w:val="000000" w:themeColor="text1"/>
          <w:kern w:val="0"/>
          <w:sz w:val="24"/>
          <w:szCs w:val="24"/>
          <w14:textFill>
            <w14:solidFill>
              <w14:schemeClr w14:val="tx1"/>
            </w14:solidFill>
          </w14:textFill>
        </w:rPr>
        <w:t>标题</w:t>
      </w:r>
      <w:r>
        <w:rPr>
          <w:rFonts w:hint="eastAsia" w:ascii="宋体" w:hAnsi="宋体" w:eastAsia="宋体" w:cs="宋体"/>
          <w:color w:val="000000" w:themeColor="text1"/>
          <w:kern w:val="0"/>
          <w:sz w:val="24"/>
          <w:szCs w:val="24"/>
          <w:lang w:eastAsia="zh-CN"/>
          <w14:textFill>
            <w14:solidFill>
              <w14:schemeClr w14:val="tx1"/>
            </w14:solidFill>
          </w14:textFill>
        </w:rPr>
        <w:t>。</w:t>
      </w:r>
    </w:p>
  </w:comment>
  <w:comment w:id="10" w:author="bjb1" w:date="2024-10-14T15:52:54Z" w:initials="">
    <w:p w14:paraId="4E3E0C01">
      <w:pPr>
        <w:pStyle w:val="5"/>
      </w:pPr>
      <w:r>
        <w:rPr>
          <w:rFonts w:hint="eastAsia"/>
          <w:lang w:val="en-US" w:eastAsia="zh-CN"/>
        </w:rPr>
        <w:t>一级标题，</w:t>
      </w:r>
      <w:r>
        <w:rPr>
          <w:rFonts w:hint="eastAsia"/>
          <w:lang w:eastAsia="zh-CN"/>
        </w:rPr>
        <w:t>四号，黑体，各级标题均顶格。</w:t>
      </w:r>
    </w:p>
  </w:comment>
  <w:comment w:id="11" w:author="bjb1" w:date="2024-10-14T15:55:59Z" w:initials="">
    <w:p w14:paraId="1E1D3DA2">
      <w:pPr>
        <w:pStyle w:val="5"/>
      </w:pPr>
      <w:r>
        <w:rPr>
          <w:rFonts w:hint="eastAsia" w:ascii="宋体" w:hAnsi="宋体" w:eastAsia="宋体" w:cs="宋体"/>
          <w:color w:val="231F20"/>
          <w:kern w:val="0"/>
          <w:sz w:val="24"/>
          <w:szCs w:val="24"/>
          <w:lang w:val="en-US" w:eastAsia="zh-CN" w:bidi="ar"/>
        </w:rPr>
        <w:t>二级标题，</w:t>
      </w:r>
      <w:r>
        <w:rPr>
          <w:rFonts w:hint="eastAsia"/>
          <w:lang w:eastAsia="zh-CN"/>
        </w:rPr>
        <w:t>小四，黑体。</w:t>
      </w:r>
    </w:p>
  </w:comment>
  <w:comment w:id="12" w:author="bjb1" w:date="2024-10-14T15:56:36Z" w:initials="">
    <w:p w14:paraId="5AAA9A03">
      <w:pPr>
        <w:pStyle w:val="5"/>
      </w:pPr>
      <w:r>
        <w:rPr>
          <w:rFonts w:hint="eastAsia" w:ascii="宋体" w:hAnsi="宋体" w:eastAsia="宋体" w:cs="宋体"/>
          <w:b w:val="0"/>
          <w:bCs w:val="0"/>
          <w:sz w:val="24"/>
          <w:szCs w:val="24"/>
          <w:lang w:val="en-US" w:eastAsia="zh-CN"/>
        </w:rPr>
        <w:t>需列出全部的</w:t>
      </w:r>
      <w:r>
        <w:rPr>
          <w:rFonts w:hint="eastAsia" w:ascii="宋体" w:hAnsi="宋体" w:eastAsia="宋体" w:cs="宋体"/>
          <w:b w:val="0"/>
          <w:bCs w:val="0"/>
          <w:sz w:val="24"/>
          <w:szCs w:val="24"/>
        </w:rPr>
        <w:t>材料与</w:t>
      </w:r>
      <w:r>
        <w:rPr>
          <w:rFonts w:hint="eastAsia" w:ascii="宋体" w:hAnsi="宋体" w:eastAsia="宋体" w:cs="宋体"/>
          <w:b w:val="0"/>
          <w:bCs w:val="0"/>
          <w:sz w:val="24"/>
          <w:szCs w:val="24"/>
          <w:lang w:val="en-US" w:eastAsia="zh-CN"/>
        </w:rPr>
        <w:t>试剂，</w:t>
      </w:r>
      <w:r>
        <w:rPr>
          <w:rFonts w:hint="eastAsia" w:ascii="宋体" w:hAnsi="宋体" w:eastAsia="宋体" w:cs="宋体"/>
          <w:b w:val="0"/>
          <w:bCs w:val="0"/>
          <w:sz w:val="24"/>
          <w:szCs w:val="24"/>
        </w:rPr>
        <w:t>试剂要标注试剂等级</w:t>
      </w:r>
      <w:r>
        <w:rPr>
          <w:rFonts w:hint="eastAsia" w:ascii="宋体" w:hAnsi="宋体" w:eastAsia="宋体" w:cs="宋体"/>
          <w:b w:val="0"/>
          <w:bCs w:val="0"/>
          <w:sz w:val="24"/>
          <w:szCs w:val="24"/>
          <w:lang w:val="en-US" w:eastAsia="zh-CN"/>
        </w:rPr>
        <w:t>或浓度</w:t>
      </w:r>
      <w:r>
        <w:rPr>
          <w:rFonts w:hint="eastAsia" w:ascii="宋体" w:hAnsi="宋体" w:eastAsia="宋体" w:cs="宋体"/>
          <w:b w:val="0"/>
          <w:bCs w:val="0"/>
          <w:sz w:val="24"/>
          <w:szCs w:val="24"/>
        </w:rPr>
        <w:t>。</w:t>
      </w:r>
    </w:p>
  </w:comment>
  <w:comment w:id="13" w:author="bjb1" w:date="2024-10-14T15:57:52Z" w:initials="">
    <w:p w14:paraId="737AC9BB">
      <w:pPr>
        <w:pStyle w:val="5"/>
      </w:pPr>
      <w:r>
        <w:rPr>
          <w:rFonts w:hint="eastAsia" w:ascii="宋体" w:hAnsi="宋体" w:eastAsia="宋体" w:cs="宋体"/>
          <w:b w:val="0"/>
          <w:bCs w:val="0"/>
          <w:sz w:val="24"/>
          <w:szCs w:val="24"/>
          <w:lang w:val="en-US" w:eastAsia="zh-CN"/>
        </w:rPr>
        <w:t>需列出全部使用的</w:t>
      </w:r>
      <w:r>
        <w:rPr>
          <w:rFonts w:hint="eastAsia" w:ascii="宋体" w:hAnsi="宋体" w:eastAsia="宋体" w:cs="宋体"/>
          <w:b w:val="0"/>
          <w:bCs w:val="0"/>
          <w:sz w:val="24"/>
          <w:szCs w:val="24"/>
        </w:rPr>
        <w:t>仪器</w:t>
      </w:r>
      <w:r>
        <w:rPr>
          <w:rFonts w:hint="eastAsia" w:ascii="宋体" w:hAnsi="宋体" w:eastAsia="宋体" w:cs="宋体"/>
          <w:b w:val="0"/>
          <w:bCs w:val="0"/>
          <w:sz w:val="24"/>
          <w:szCs w:val="24"/>
          <w:lang w:eastAsia="zh-CN"/>
        </w:rPr>
        <w:t>，</w:t>
      </w:r>
      <w:r>
        <w:rPr>
          <w:rFonts w:hint="eastAsia" w:ascii="宋体" w:hAnsi="宋体" w:eastAsia="宋体" w:cs="宋体"/>
          <w:b w:val="0"/>
          <w:bCs w:val="0"/>
          <w:sz w:val="24"/>
          <w:szCs w:val="24"/>
        </w:rPr>
        <w:t>仪器要标注型号。</w:t>
      </w:r>
    </w:p>
  </w:comment>
  <w:comment w:id="14" w:author="bjb1" w:date="2024-10-14T16:07:48Z" w:initials="">
    <w:p w14:paraId="0BBD54D5">
      <w:pPr>
        <w:pStyle w:val="5"/>
      </w:pPr>
      <w:r>
        <w:rPr>
          <w:rFonts w:hint="eastAsia" w:ascii="宋体" w:hAnsi="宋体" w:eastAsia="宋体" w:cs="宋体"/>
          <w:color w:val="231F20"/>
          <w:kern w:val="0"/>
          <w:sz w:val="24"/>
          <w:szCs w:val="24"/>
          <w:lang w:val="en-US" w:eastAsia="zh-CN" w:bidi="ar"/>
        </w:rPr>
        <w:t>三级标题，</w:t>
      </w:r>
      <w:r>
        <w:rPr>
          <w:rFonts w:hint="eastAsia"/>
          <w:lang w:eastAsia="zh-CN"/>
        </w:rPr>
        <w:t>小四，楷体。</w:t>
      </w:r>
    </w:p>
  </w:comment>
  <w:comment w:id="15" w:author="bjb1" w:date="2024-10-18T17:09:48Z" w:initials="">
    <w:p w14:paraId="7CDFE168">
      <w:pPr>
        <w:keepNext w:val="0"/>
        <w:keepLines w:val="0"/>
        <w:pageBreakBefore w:val="0"/>
        <w:widowControl w:val="0"/>
        <w:kinsoku/>
        <w:wordWrap/>
        <w:overflowPunct/>
        <w:topLinePunct w:val="0"/>
        <w:autoSpaceDE/>
        <w:autoSpaceDN/>
        <w:bidi w:val="0"/>
        <w:adjustRightInd/>
        <w:snapToGrid/>
        <w:textAlignment w:val="auto"/>
      </w:pPr>
      <w:r>
        <w:rPr>
          <w:rFonts w:hint="default"/>
          <w:sz w:val="24"/>
          <w:szCs w:val="24"/>
          <w:lang w:val="en-US" w:eastAsia="zh-CN"/>
        </w:rPr>
        <w:t>图一般随文排，先见文字后见图，图应有以阿拉伯数字连续编号的图序和简明的图题。图序和图题间空1个字距，居中放在图的下方</w:t>
      </w:r>
      <w:r>
        <w:rPr>
          <w:rFonts w:hint="eastAsia"/>
          <w:sz w:val="24"/>
          <w:szCs w:val="24"/>
          <w:lang w:val="en-US" w:eastAsia="zh-CN"/>
        </w:rPr>
        <w:t>。</w:t>
      </w:r>
    </w:p>
  </w:comment>
  <w:comment w:id="16" w:author="bjb1" w:date="2024-10-18T17:10:22Z" w:initials="">
    <w:p w14:paraId="57C78F00">
      <w:pPr>
        <w:pStyle w:val="5"/>
      </w:pPr>
      <w:r>
        <w:rPr>
          <w:rFonts w:hint="eastAsia"/>
          <w:lang w:eastAsia="zh-CN"/>
        </w:rPr>
        <w:t>居中，五号，楷体。</w:t>
      </w:r>
    </w:p>
  </w:comment>
  <w:comment w:id="17" w:author="bjb1" w:date="2024-10-18T17:10:36Z" w:initials="">
    <w:p w14:paraId="64B8B375">
      <w:pPr>
        <w:keepNext w:val="0"/>
        <w:keepLines w:val="0"/>
        <w:pageBreakBefore w:val="0"/>
        <w:widowControl w:val="0"/>
        <w:kinsoku/>
        <w:wordWrap/>
        <w:overflowPunct/>
        <w:topLinePunct w:val="0"/>
        <w:autoSpaceDE/>
        <w:autoSpaceDN/>
        <w:bidi w:val="0"/>
        <w:adjustRightInd/>
        <w:snapToGrid/>
        <w:ind w:firstLine="480" w:firstLineChars="200"/>
        <w:textAlignment w:val="auto"/>
      </w:pPr>
      <w:r>
        <w:rPr>
          <w:rFonts w:hint="eastAsia" w:ascii="宋体" w:hAnsi="宋体" w:eastAsia="宋体" w:cs="宋体"/>
          <w:sz w:val="24"/>
          <w:szCs w:val="24"/>
          <w:lang w:val="en-US" w:eastAsia="zh-CN"/>
        </w:rPr>
        <w:t>表一般随文排，先见文字后见表，表应有以阿拉伯数字连续编号的表序和简明的表题。表序和表题间空1个字距，居中放在表的上方。</w:t>
      </w:r>
    </w:p>
  </w:comment>
  <w:comment w:id="18" w:author="bjb1" w:date="2024-10-18T17:10:58Z" w:initials="">
    <w:p w14:paraId="77B9BD2C">
      <w:pPr>
        <w:pStyle w:val="5"/>
      </w:pPr>
      <w:r>
        <w:rPr>
          <w:rFonts w:hint="eastAsia"/>
          <w:lang w:eastAsia="zh-CN"/>
        </w:rPr>
        <w:t>居中，五号，楷体。</w:t>
      </w:r>
      <w:r>
        <w:rPr>
          <w:rFonts w:hint="eastAsia" w:ascii="宋体" w:hAnsi="宋体" w:eastAsia="宋体" w:cs="宋体"/>
          <w:bCs/>
          <w:sz w:val="24"/>
          <w:szCs w:val="24"/>
        </w:rPr>
        <w:t>图、表的标题和“注”</w:t>
      </w:r>
      <w:r>
        <w:rPr>
          <w:rFonts w:hint="eastAsia" w:ascii="宋体" w:hAnsi="宋体" w:eastAsia="宋体" w:cs="宋体"/>
          <w:bCs/>
          <w:sz w:val="24"/>
          <w:szCs w:val="24"/>
          <w:lang w:eastAsia="zh-CN"/>
        </w:rPr>
        <w:t>，</w:t>
      </w:r>
      <w:r>
        <w:rPr>
          <w:rFonts w:hint="eastAsia" w:ascii="宋体" w:hAnsi="宋体" w:eastAsia="宋体" w:cs="宋体"/>
          <w:bCs/>
          <w:sz w:val="24"/>
          <w:szCs w:val="24"/>
        </w:rPr>
        <w:t>坐标的量和单位名称，表头都用中文表示，英文都删除</w:t>
      </w:r>
      <w:r>
        <w:rPr>
          <w:rFonts w:hint="eastAsia" w:ascii="宋体" w:hAnsi="宋体" w:eastAsia="宋体" w:cs="宋体"/>
          <w:bCs/>
          <w:sz w:val="24"/>
          <w:szCs w:val="24"/>
          <w:lang w:eastAsia="zh-CN"/>
        </w:rPr>
        <w:t>。</w:t>
      </w:r>
    </w:p>
  </w:comment>
  <w:comment w:id="19" w:author="bjb1" w:date="2024-10-24T14:52:31Z" w:initials="">
    <w:p w14:paraId="37BD2E37">
      <w:pPr>
        <w:pStyle w:val="5"/>
      </w:pPr>
      <w:r>
        <w:rPr>
          <w:rFonts w:hint="eastAsia"/>
        </w:rPr>
        <w:t>采用国际通用的三线表，五号，</w:t>
      </w:r>
      <w:r>
        <w:rPr>
          <w:rFonts w:hint="eastAsia"/>
          <w:lang w:eastAsia="zh-CN"/>
        </w:rPr>
        <w:t>楷</w:t>
      </w:r>
      <w:r>
        <w:rPr>
          <w:rFonts w:hint="eastAsia"/>
        </w:rPr>
        <w:t>体，单倍行距</w:t>
      </w:r>
      <w:r>
        <w:rPr>
          <w:rFonts w:hint="eastAsia"/>
          <w:lang w:eastAsia="zh-CN"/>
        </w:rPr>
        <w:t>。</w:t>
      </w:r>
    </w:p>
  </w:comment>
  <w:comment w:id="20" w:author="bjb1" w:date="2024-10-18T17:00:49Z" w:initials="">
    <w:p w14:paraId="4237B620">
      <w:pPr>
        <w:pStyle w:val="5"/>
        <w:rPr>
          <w:rFonts w:hint="default"/>
          <w:lang w:val="en-US"/>
        </w:rPr>
      </w:pPr>
      <w:r>
        <w:rPr>
          <w:rFonts w:hint="eastAsia"/>
          <w:lang w:eastAsia="zh-CN"/>
        </w:rPr>
        <w:t>居中，小四，黑体。</w:t>
      </w:r>
      <w:r>
        <w:rPr>
          <w:rFonts w:hint="eastAsia"/>
          <w:lang w:val="en-US" w:eastAsia="zh-CN"/>
        </w:rPr>
        <w:t>参考文献需7篇及以上。</w:t>
      </w:r>
    </w:p>
  </w:comment>
  <w:comment w:id="21" w:author="bjb1" w:date="2024-10-18T17:00:29Z" w:initials="">
    <w:p w14:paraId="682A0466">
      <w:pPr>
        <w:pStyle w:val="5"/>
      </w:pPr>
      <w:r>
        <w:rPr>
          <w:rFonts w:hint="eastAsia"/>
          <w:sz w:val="24"/>
          <w:szCs w:val="32"/>
          <w:lang w:val="en-US" w:eastAsia="zh-CN"/>
        </w:rPr>
        <w:t>小四</w:t>
      </w:r>
      <w:r>
        <w:rPr>
          <w:rFonts w:hint="eastAsia"/>
          <w:sz w:val="24"/>
          <w:szCs w:val="32"/>
          <w:lang w:eastAsia="zh-CN"/>
        </w:rPr>
        <w:t>，楷体，悬挂缩进</w:t>
      </w:r>
      <w:r>
        <w:rPr>
          <w:rFonts w:hint="eastAsia"/>
          <w:sz w:val="24"/>
          <w:szCs w:val="32"/>
          <w:lang w:val="en-US" w:eastAsia="zh-CN"/>
        </w:rPr>
        <w:t>1.5字符。</w:t>
      </w:r>
    </w:p>
  </w:comment>
  <w:comment w:id="22" w:author="bjb1" w:date="2024-10-18T17:02:03Z" w:initials="">
    <w:p w14:paraId="44411F9B">
      <w:pPr>
        <w:pStyle w:val="5"/>
        <w:rPr>
          <w:rFonts w:hint="eastAsia" w:eastAsiaTheme="minorEastAsia"/>
          <w:lang w:val="en-US" w:eastAsia="zh-CN"/>
        </w:rPr>
      </w:pPr>
      <w:r>
        <w:rPr>
          <w:rFonts w:hint="eastAsia"/>
          <w:lang w:val="en-US" w:eastAsia="zh-CN"/>
        </w:rPr>
        <w:t>刊载时间</w:t>
      </w:r>
    </w:p>
  </w:comment>
  <w:comment w:id="23" w:author="bjb1" w:date="2024-10-18T17:01:52Z" w:initials="">
    <w:p w14:paraId="217F814A">
      <w:pPr>
        <w:pStyle w:val="5"/>
        <w:rPr>
          <w:rFonts w:hint="default" w:eastAsiaTheme="minorEastAsia"/>
          <w:lang w:val="en-US" w:eastAsia="zh-CN"/>
        </w:rPr>
      </w:pPr>
      <w:r>
        <w:rPr>
          <w:rFonts w:hint="eastAsia"/>
          <w:lang w:val="en-US" w:eastAsia="zh-CN"/>
        </w:rPr>
        <w:t>引用时间</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7AED8A2" w15:done="0"/>
  <w15:commentEx w15:paraId="683C8E4F" w15:done="0"/>
  <w15:commentEx w15:paraId="5261D8E2" w15:done="0"/>
  <w15:commentEx w15:paraId="54450D23" w15:done="0"/>
  <w15:commentEx w15:paraId="66CAE3CA" w15:done="0"/>
  <w15:commentEx w15:paraId="3792F836" w15:done="0"/>
  <w15:commentEx w15:paraId="6C9DBCFF" w15:done="0"/>
  <w15:commentEx w15:paraId="2D5823F2" w15:done="0"/>
  <w15:commentEx w15:paraId="50D5ACE2" w15:done="0"/>
  <w15:commentEx w15:paraId="2EABC3C8" w15:done="0"/>
  <w15:commentEx w15:paraId="4E3E0C01" w15:done="0"/>
  <w15:commentEx w15:paraId="1E1D3DA2" w15:done="0"/>
  <w15:commentEx w15:paraId="5AAA9A03" w15:done="0"/>
  <w15:commentEx w15:paraId="737AC9BB" w15:done="0"/>
  <w15:commentEx w15:paraId="0BBD54D5" w15:done="0"/>
  <w15:commentEx w15:paraId="7CDFE168" w15:done="0"/>
  <w15:commentEx w15:paraId="57C78F00" w15:done="0"/>
  <w15:commentEx w15:paraId="64B8B375" w15:done="0"/>
  <w15:commentEx w15:paraId="77B9BD2C" w15:done="0"/>
  <w15:commentEx w15:paraId="37BD2E37" w15:done="0"/>
  <w15:commentEx w15:paraId="4237B620" w15:done="0"/>
  <w15:commentEx w15:paraId="682A0466" w15:done="0"/>
  <w15:commentEx w15:paraId="44411F9B" w15:done="0"/>
  <w15:commentEx w15:paraId="217F814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TimesNewRomanPS-Italic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525A5">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82CA14">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282CA14">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14:paraId="0CF36C9E">
      <w:pPr>
        <w:keepNext w:val="0"/>
        <w:keepLines w:val="0"/>
        <w:widowControl/>
        <w:suppressLineNumbers w:val="0"/>
        <w:jc w:val="left"/>
        <w:rPr>
          <w:rFonts w:hint="eastAsia" w:asciiTheme="minorEastAsia" w:hAnsiTheme="minorEastAsia" w:eastAsiaTheme="minorEastAsia" w:cstheme="minorEastAsia"/>
          <w:color w:val="231F20"/>
          <w:kern w:val="0"/>
          <w:sz w:val="21"/>
          <w:szCs w:val="21"/>
          <w:lang w:val="en-US" w:eastAsia="zh-CN" w:bidi="ar"/>
        </w:rPr>
      </w:pPr>
      <w:r>
        <w:rPr>
          <w:rFonts w:hint="eastAsia" w:ascii="黑体" w:hAnsi="黑体" w:eastAsia="黑体" w:cs="黑体"/>
          <w:b w:val="0"/>
          <w:bCs w:val="0"/>
          <w:color w:val="231F20"/>
          <w:kern w:val="0"/>
          <w:sz w:val="21"/>
          <w:szCs w:val="21"/>
          <w:lang w:val="en-US" w:eastAsia="zh-CN" w:bidi="ar"/>
        </w:rPr>
        <w:t>收稿日期</w:t>
      </w:r>
      <w:r>
        <w:rPr>
          <w:rFonts w:hint="eastAsia" w:asciiTheme="minorEastAsia" w:hAnsiTheme="minorEastAsia" w:eastAsiaTheme="minorEastAsia" w:cstheme="minorEastAsia"/>
          <w:color w:val="231F20"/>
          <w:kern w:val="0"/>
          <w:sz w:val="21"/>
          <w:szCs w:val="21"/>
          <w:lang w:val="en-US" w:eastAsia="zh-CN" w:bidi="ar"/>
        </w:rPr>
        <w:t>：20××-××-××</w:t>
      </w:r>
    </w:p>
    <w:p w14:paraId="74B5612F">
      <w:pPr>
        <w:keepNext w:val="0"/>
        <w:keepLines w:val="0"/>
        <w:widowControl/>
        <w:suppressLineNumbers w:val="0"/>
        <w:jc w:val="left"/>
        <w:rPr>
          <w:rFonts w:hint="eastAsia" w:asciiTheme="minorEastAsia" w:hAnsiTheme="minorEastAsia" w:eastAsiaTheme="minorEastAsia" w:cstheme="minorEastAsia"/>
          <w:color w:val="231F20"/>
          <w:kern w:val="0"/>
          <w:sz w:val="21"/>
          <w:szCs w:val="21"/>
          <w:lang w:val="en-US" w:eastAsia="zh-CN" w:bidi="ar"/>
        </w:rPr>
      </w:pPr>
      <w:r>
        <w:rPr>
          <w:rFonts w:hint="eastAsia" w:ascii="黑体" w:hAnsi="黑体" w:eastAsia="黑体" w:cs="黑体"/>
          <w:color w:val="231F20"/>
          <w:kern w:val="0"/>
          <w:sz w:val="21"/>
          <w:szCs w:val="21"/>
          <w:lang w:val="en-US" w:eastAsia="zh-CN" w:bidi="ar"/>
        </w:rPr>
        <w:t>基金项目</w:t>
      </w:r>
      <w:r>
        <w:rPr>
          <w:rFonts w:hint="eastAsia" w:asciiTheme="minorEastAsia" w:hAnsiTheme="minorEastAsia" w:eastAsiaTheme="minorEastAsia" w:cstheme="minorEastAsia"/>
          <w:color w:val="231F20"/>
          <w:kern w:val="0"/>
          <w:sz w:val="21"/>
          <w:szCs w:val="21"/>
          <w:lang w:val="en-US" w:eastAsia="zh-CN" w:bidi="ar"/>
        </w:rPr>
        <w:t>：标明项目所属类型及编号，不写项目名称。</w:t>
      </w:r>
    </w:p>
    <w:p w14:paraId="2817A945">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黑体" w:hAnsi="黑体" w:eastAsia="黑体" w:cs="黑体"/>
          <w:color w:val="231F20"/>
          <w:kern w:val="0"/>
          <w:sz w:val="21"/>
          <w:szCs w:val="21"/>
          <w:lang w:val="en-US" w:eastAsia="zh-CN" w:bidi="ar"/>
        </w:rPr>
        <w:t>作者简介</w:t>
      </w:r>
      <w:r>
        <w:rPr>
          <w:rFonts w:hint="eastAsia" w:asciiTheme="minorEastAsia" w:hAnsiTheme="minorEastAsia" w:eastAsiaTheme="minorEastAsia" w:cstheme="minorEastAsia"/>
          <w:color w:val="231F20"/>
          <w:kern w:val="0"/>
          <w:sz w:val="21"/>
          <w:szCs w:val="21"/>
          <w:lang w:val="en-US" w:eastAsia="zh-CN" w:bidi="ar"/>
        </w:rPr>
        <w:t>：姓名，性别，学历，职称，研究方向。</w:t>
      </w:r>
    </w:p>
  </w:footnote>
  <w:footnote w:id="1">
    <w:p w14:paraId="459E2504">
      <w:pPr>
        <w:pStyle w:val="8"/>
        <w:snapToGrid w:val="0"/>
        <w:rPr>
          <w:rFonts w:hint="eastAsia" w:asciiTheme="minorEastAsia" w:hAnsiTheme="minorEastAsia" w:eastAsiaTheme="minorEastAsia" w:cstheme="minorEastAsia"/>
          <w:sz w:val="21"/>
          <w:szCs w:val="21"/>
          <w:lang w:eastAsia="zh-CN"/>
        </w:rPr>
      </w:pPr>
      <w:r>
        <w:rPr>
          <w:rFonts w:hint="eastAsia" w:ascii="黑体" w:hAnsi="黑体" w:eastAsia="黑体" w:cs="黑体"/>
          <w:sz w:val="21"/>
          <w:szCs w:val="21"/>
        </w:rPr>
        <w:t>通信作者：</w:t>
      </w:r>
      <w:r>
        <w:rPr>
          <w:rFonts w:hint="eastAsia" w:asciiTheme="minorEastAsia" w:hAnsiTheme="minorEastAsia" w:eastAsiaTheme="minorEastAsia" w:cstheme="minorEastAsia"/>
          <w:sz w:val="21"/>
          <w:szCs w:val="21"/>
        </w:rPr>
        <w:t>姓名，性别，学历，职称，研究方向</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如通信作者和第一作者同一人这一行可以省略</w:t>
      </w:r>
      <w:r>
        <w:rPr>
          <w:rFonts w:hint="eastAsia" w:asciiTheme="minorEastAsia" w:hAnsiTheme="minorEastAsia" w:eastAsiaTheme="minorEastAsia" w:cstheme="minorEastAsia"/>
          <w:sz w:val="21"/>
          <w:szCs w:val="21"/>
          <w:lang w:eastAsia="zh-C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3F453A"/>
    <w:multiLevelType w:val="singleLevel"/>
    <w:tmpl w:val="033F453A"/>
    <w:lvl w:ilvl="0" w:tentative="0">
      <w:start w:val="1"/>
      <w:numFmt w:val="decimal"/>
      <w:suff w:val="nothing"/>
      <w:lvlText w:val="（%1）"/>
      <w:lvlJc w:val="left"/>
    </w:lvl>
  </w:abstractNum>
  <w:abstractNum w:abstractNumId="1">
    <w:nsid w:val="094A6E8A"/>
    <w:multiLevelType w:val="multilevel"/>
    <w:tmpl w:val="094A6E8A"/>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bjb1">
    <w15:presenceInfo w15:providerId="WPS Office" w15:userId="2023075869"/>
  </w15:person>
  <w15:person w15:author="bjb3">
    <w15:presenceInfo w15:providerId="None" w15:userId="bjb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4"/>
    <w:footnote w:id="5"/>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5MWY0NTJhNzdhZGM0NWUwZmJiM2Y4YzE4NGE4NTcifQ=="/>
  </w:docVars>
  <w:rsids>
    <w:rsidRoot w:val="390E3FD9"/>
    <w:rsid w:val="01766840"/>
    <w:rsid w:val="01897D3C"/>
    <w:rsid w:val="02587777"/>
    <w:rsid w:val="02C848FD"/>
    <w:rsid w:val="07187FFC"/>
    <w:rsid w:val="072365A6"/>
    <w:rsid w:val="07672C68"/>
    <w:rsid w:val="088A62E1"/>
    <w:rsid w:val="095E1B17"/>
    <w:rsid w:val="0BB974D9"/>
    <w:rsid w:val="0BBE064B"/>
    <w:rsid w:val="0CF74903"/>
    <w:rsid w:val="0DA01037"/>
    <w:rsid w:val="0E6F15F6"/>
    <w:rsid w:val="0FB57FB7"/>
    <w:rsid w:val="119F641C"/>
    <w:rsid w:val="11A46B44"/>
    <w:rsid w:val="11FC1331"/>
    <w:rsid w:val="131A479B"/>
    <w:rsid w:val="15DD476B"/>
    <w:rsid w:val="172872C1"/>
    <w:rsid w:val="177F1FCD"/>
    <w:rsid w:val="18820C52"/>
    <w:rsid w:val="19BF3903"/>
    <w:rsid w:val="19C25F68"/>
    <w:rsid w:val="19E716B5"/>
    <w:rsid w:val="1A30392D"/>
    <w:rsid w:val="1A516B2E"/>
    <w:rsid w:val="1CC52A8A"/>
    <w:rsid w:val="1DA8386E"/>
    <w:rsid w:val="1F0547FB"/>
    <w:rsid w:val="1FBC7140"/>
    <w:rsid w:val="206C5445"/>
    <w:rsid w:val="22205930"/>
    <w:rsid w:val="22B271E3"/>
    <w:rsid w:val="23C81D43"/>
    <w:rsid w:val="24DD793C"/>
    <w:rsid w:val="24F353B2"/>
    <w:rsid w:val="2500187D"/>
    <w:rsid w:val="2504056B"/>
    <w:rsid w:val="25201F1F"/>
    <w:rsid w:val="25BC1C48"/>
    <w:rsid w:val="25C131F6"/>
    <w:rsid w:val="260654D1"/>
    <w:rsid w:val="2666570F"/>
    <w:rsid w:val="26C012C4"/>
    <w:rsid w:val="26C32B62"/>
    <w:rsid w:val="28416434"/>
    <w:rsid w:val="28687E65"/>
    <w:rsid w:val="289F315B"/>
    <w:rsid w:val="28D21782"/>
    <w:rsid w:val="29212203"/>
    <w:rsid w:val="29564161"/>
    <w:rsid w:val="2AFB4FC0"/>
    <w:rsid w:val="2B7F64E4"/>
    <w:rsid w:val="2C484235"/>
    <w:rsid w:val="2CB25B52"/>
    <w:rsid w:val="2F2B1BEC"/>
    <w:rsid w:val="308C0468"/>
    <w:rsid w:val="314B0324"/>
    <w:rsid w:val="31FE7144"/>
    <w:rsid w:val="36ED41CF"/>
    <w:rsid w:val="37222535"/>
    <w:rsid w:val="38B36EDA"/>
    <w:rsid w:val="390E3FD9"/>
    <w:rsid w:val="3950297B"/>
    <w:rsid w:val="3A7D77A0"/>
    <w:rsid w:val="3A976388"/>
    <w:rsid w:val="3B6643B5"/>
    <w:rsid w:val="3B8C57C0"/>
    <w:rsid w:val="3C464DFB"/>
    <w:rsid w:val="3C895FBB"/>
    <w:rsid w:val="3DE25B6C"/>
    <w:rsid w:val="3F491C06"/>
    <w:rsid w:val="40320460"/>
    <w:rsid w:val="406311E6"/>
    <w:rsid w:val="40905D53"/>
    <w:rsid w:val="42BC06C0"/>
    <w:rsid w:val="47013507"/>
    <w:rsid w:val="48F12F4B"/>
    <w:rsid w:val="495E69EE"/>
    <w:rsid w:val="4A4A68A0"/>
    <w:rsid w:val="4B59375C"/>
    <w:rsid w:val="4BDB2578"/>
    <w:rsid w:val="4C8F2ADF"/>
    <w:rsid w:val="4E2E44B5"/>
    <w:rsid w:val="4FE1653F"/>
    <w:rsid w:val="50CC09F9"/>
    <w:rsid w:val="51DA5080"/>
    <w:rsid w:val="529E1C09"/>
    <w:rsid w:val="52D50944"/>
    <w:rsid w:val="54095938"/>
    <w:rsid w:val="54EA7388"/>
    <w:rsid w:val="56333137"/>
    <w:rsid w:val="56D46542"/>
    <w:rsid w:val="56EF784F"/>
    <w:rsid w:val="577C44E3"/>
    <w:rsid w:val="579659AE"/>
    <w:rsid w:val="581A2F2A"/>
    <w:rsid w:val="58276B45"/>
    <w:rsid w:val="58DA5965"/>
    <w:rsid w:val="5929354C"/>
    <w:rsid w:val="5A6E0A5B"/>
    <w:rsid w:val="5AE605F2"/>
    <w:rsid w:val="5B0825E0"/>
    <w:rsid w:val="5BC16969"/>
    <w:rsid w:val="5BD11600"/>
    <w:rsid w:val="5C095AC5"/>
    <w:rsid w:val="5D074620"/>
    <w:rsid w:val="5E9F5687"/>
    <w:rsid w:val="602D0A71"/>
    <w:rsid w:val="60C57AF2"/>
    <w:rsid w:val="60E50D53"/>
    <w:rsid w:val="612C6F7A"/>
    <w:rsid w:val="61F93300"/>
    <w:rsid w:val="624A76B8"/>
    <w:rsid w:val="625C563D"/>
    <w:rsid w:val="642D103F"/>
    <w:rsid w:val="64AC4C6F"/>
    <w:rsid w:val="659F7D1B"/>
    <w:rsid w:val="65B55790"/>
    <w:rsid w:val="65C923A1"/>
    <w:rsid w:val="65CD68ED"/>
    <w:rsid w:val="66501015"/>
    <w:rsid w:val="6694184A"/>
    <w:rsid w:val="66D25ECE"/>
    <w:rsid w:val="671A5B7D"/>
    <w:rsid w:val="68070B84"/>
    <w:rsid w:val="687234C5"/>
    <w:rsid w:val="687C2BE7"/>
    <w:rsid w:val="699F29DF"/>
    <w:rsid w:val="6A8552C1"/>
    <w:rsid w:val="6AF705F9"/>
    <w:rsid w:val="6D062D75"/>
    <w:rsid w:val="6F143527"/>
    <w:rsid w:val="6F2E1EAD"/>
    <w:rsid w:val="7018227B"/>
    <w:rsid w:val="740436B6"/>
    <w:rsid w:val="74E41BEE"/>
    <w:rsid w:val="752F0976"/>
    <w:rsid w:val="76157B85"/>
    <w:rsid w:val="770C3AED"/>
    <w:rsid w:val="775922B7"/>
    <w:rsid w:val="77732DB5"/>
    <w:rsid w:val="795D656B"/>
    <w:rsid w:val="7A2378D8"/>
    <w:rsid w:val="7AB91427"/>
    <w:rsid w:val="7B4A0ADE"/>
    <w:rsid w:val="7B7C65EF"/>
    <w:rsid w:val="7BD353D4"/>
    <w:rsid w:val="7CB85EA2"/>
    <w:rsid w:val="7F2E23E3"/>
    <w:rsid w:val="7F983D01"/>
    <w:rsid w:val="7FA938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3"/>
    <w:qFormat/>
    <w:uiPriority w:val="0"/>
    <w:pPr>
      <w:keepNext/>
      <w:keepLines/>
      <w:spacing w:beforeLines="0" w:beforeAutospacing="0" w:afterLines="0" w:afterAutospacing="0" w:line="240" w:lineRule="auto"/>
      <w:outlineLvl w:val="0"/>
    </w:pPr>
    <w:rPr>
      <w:rFonts w:eastAsia="黑体" w:asciiTheme="minorAscii" w:hAnsiTheme="minorAscii"/>
      <w:kern w:val="44"/>
      <w:sz w:val="28"/>
    </w:rPr>
  </w:style>
  <w:style w:type="paragraph" w:styleId="3">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sz w:val="24"/>
    </w:rPr>
  </w:style>
  <w:style w:type="paragraph" w:styleId="4">
    <w:name w:val="heading 3"/>
    <w:basedOn w:val="1"/>
    <w:next w:val="1"/>
    <w:unhideWhenUsed/>
    <w:qFormat/>
    <w:uiPriority w:val="0"/>
    <w:pPr>
      <w:keepNext/>
      <w:keepLines/>
      <w:spacing w:beforeLines="0" w:beforeAutospacing="0" w:afterLines="0" w:afterAutospacing="0" w:line="240" w:lineRule="auto"/>
      <w:outlineLvl w:val="2"/>
    </w:pPr>
    <w:rPr>
      <w:rFonts w:eastAsia="楷体" w:asciiTheme="minorAscii" w:hAnsiTheme="minorAscii"/>
      <w:sz w:val="2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1"/>
    <w:qFormat/>
    <w:uiPriority w:val="0"/>
    <w:pPr>
      <w:snapToGrid w:val="0"/>
      <w:jc w:val="left"/>
    </w:pPr>
    <w:rPr>
      <w:sz w:val="18"/>
    </w:rPr>
  </w:style>
  <w:style w:type="paragraph" w:styleId="9">
    <w:name w:val="Body Text 2"/>
    <w:basedOn w:val="1"/>
    <w:qFormat/>
    <w:uiPriority w:val="0"/>
    <w:pPr>
      <w:spacing w:line="400" w:lineRule="exact"/>
    </w:pPr>
    <w:rPr>
      <w:b/>
      <w:bCs/>
      <w:sz w:val="28"/>
    </w:rPr>
  </w:style>
  <w:style w:type="character" w:styleId="12">
    <w:name w:val="footnote reference"/>
    <w:basedOn w:val="11"/>
    <w:qFormat/>
    <w:uiPriority w:val="0"/>
    <w:rPr>
      <w:vertAlign w:val="superscript"/>
    </w:rPr>
  </w:style>
  <w:style w:type="character" w:customStyle="1" w:styleId="13">
    <w:name w:val="标题 1 Char"/>
    <w:link w:val="2"/>
    <w:qFormat/>
    <w:uiPriority w:val="0"/>
    <w:rPr>
      <w:rFonts w:eastAsia="黑体" w:asciiTheme="minorAscii" w:hAnsiTheme="minorAscii"/>
      <w:kern w:val="44"/>
      <w:sz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wmf"/><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1953</Words>
  <Characters>2458</Characters>
  <Lines>0</Lines>
  <Paragraphs>0</Paragraphs>
  <TotalTime>36</TotalTime>
  <ScaleCrop>false</ScaleCrop>
  <LinksUpToDate>false</LinksUpToDate>
  <CharactersWithSpaces>2595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2024-08-09T09:00:00Z</dcterms:created>
  <dc:creator>张昆</dc:creator>
  <cp:lastModifiedBy>bjb3</cp:lastModifiedBy>
  <cp:lastPrinted>2024-08-12T02:16:00Z</cp:lastPrinted>
  <dcterms:modified xsi:type="dcterms:W3CDTF">2026-09-15T02:17:09Z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7DF1100C865A4F8F8FAF0123E45CCC65_13</vt:lpwstr>
  </property>
  <property fmtid="{D5CDD505-2E9C-101B-9397-08002B2CF9AE}" pid="4" name="KSOTemplateDocerSaveRecord">
    <vt:lpwstr>eyJoZGlkIjoiYTE1YTc0MjExMzFkNjAxNDJiMjZhMTA5ZDFlYzFhNzQiLCJ1c2VySWQiOiIzMzkzMDI1OTAifQ==</vt:lpwstr>
  </property>
</Properties>
</file>