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suppressAutoHyphens w:val="0"/>
        <w:spacing w:before="312" w:beforeLines="100" w:after="156" w:afterLines="50" w:line="360" w:lineRule="auto"/>
        <w:ind w:left="0"/>
        <w:jc w:val="center"/>
        <w:rPr>
          <w:rFonts w:hint="eastAsia" w:asciiTheme="minorEastAsia" w:hAnsiTheme="minorEastAsia" w:eastAsiaTheme="minorEastAsia" w:cstheme="minorEastAsia"/>
          <w:sz w:val="28"/>
          <w:szCs w:val="28"/>
          <w:rPrChange w:id="1" w:author="zy" w:date="2024-07-04T09:37:48Z">
            <w:rPr>
              <w:rFonts w:hint="eastAsia" w:ascii="CESI黑体-GB2312" w:eastAsia="CESI黑体-GB2312"/>
              <w:sz w:val="28"/>
              <w:szCs w:val="28"/>
            </w:rPr>
          </w:rPrChange>
        </w:rPr>
        <w:pPrChange w:id="0" w:author="zy" w:date="2024-07-04T09:35:04Z">
          <w:pPr>
            <w:keepNext w:val="0"/>
            <w:keepLines w:val="0"/>
            <w:pageBreakBefore w:val="0"/>
            <w:widowControl w:val="0"/>
            <w:suppressLineNumbers w:val="0"/>
            <w:suppressAutoHyphens w:val="0"/>
            <w:spacing w:before="312" w:beforeLines="100" w:after="156" w:afterLines="50" w:line="360" w:lineRule="auto"/>
            <w:ind w:left="0"/>
            <w:jc w:val="center"/>
          </w:pPr>
        </w:pPrChange>
      </w:pPr>
      <w:r>
        <w:rPr>
          <w:rFonts w:hint="eastAsia" w:asciiTheme="minorEastAsia" w:hAnsiTheme="minorEastAsia" w:eastAsiaTheme="minorEastAsia" w:cstheme="minorEastAsia"/>
          <w:sz w:val="28"/>
          <w:szCs w:val="28"/>
          <w:rPrChange w:id="2" w:author="zy" w:date="2024-07-04T09:37:48Z">
            <w:rPr>
              <w:rFonts w:ascii="CESI黑体-GB2312" w:eastAsia="CESI黑体-GB2312"/>
              <w:sz w:val="28"/>
              <w:szCs w:val="28"/>
            </w:rPr>
          </w:rPrChange>
        </w:rPr>
        <w:t>《治理现代化研究》</w:t>
      </w:r>
      <w:r>
        <w:rPr>
          <w:rFonts w:hint="eastAsia" w:asciiTheme="minorEastAsia" w:hAnsiTheme="minorEastAsia" w:eastAsiaTheme="minorEastAsia" w:cstheme="minorEastAsia"/>
          <w:sz w:val="28"/>
          <w:szCs w:val="28"/>
          <w:rPrChange w:id="3" w:author="zy" w:date="2024-07-04T09:37:48Z">
            <w:rPr>
              <w:rFonts w:hint="eastAsia" w:ascii="CESI黑体-GB2312" w:eastAsia="CESI黑体-GB2312"/>
              <w:sz w:val="28"/>
              <w:szCs w:val="28"/>
            </w:rPr>
          </w:rPrChange>
        </w:rPr>
        <w:t>投稿指南</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5" w:author="zy" w:date="2024-07-04T09:37:48Z">
            <w:rPr>
              <w:rFonts w:ascii="CESI宋体-GB2312" w:eastAsia="CESI宋体-GB2312"/>
              <w:sz w:val="24"/>
            </w:rPr>
          </w:rPrChange>
        </w:rPr>
        <w:pPrChange w:id="4"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sz w:val="24"/>
          <w:rPrChange w:id="6" w:author="zy" w:date="2024-07-04T09:37:48Z">
            <w:rPr>
              <w:rFonts w:hint="eastAsia" w:ascii="CESI宋体-GB2312" w:eastAsia="CESI宋体-GB2312"/>
              <w:sz w:val="24"/>
            </w:rPr>
          </w:rPrChange>
        </w:rPr>
        <w:t>《治理现代化研究》</w:t>
      </w:r>
      <w:r>
        <w:rPr>
          <w:rFonts w:hint="eastAsia" w:asciiTheme="minorEastAsia" w:hAnsiTheme="minorEastAsia" w:eastAsiaTheme="minorEastAsia" w:cstheme="minorEastAsia"/>
          <w:sz w:val="24"/>
          <w:rPrChange w:id="7" w:author="zy" w:date="2024-07-04T09:37:48Z">
            <w:rPr>
              <w:rFonts w:ascii="CESI宋体-GB2312" w:eastAsia="CESI宋体-GB2312"/>
              <w:sz w:val="24"/>
            </w:rPr>
          </w:rPrChange>
        </w:rPr>
        <w:t>以</w:t>
      </w:r>
      <w:r>
        <w:rPr>
          <w:rFonts w:hint="eastAsia" w:asciiTheme="minorEastAsia" w:hAnsiTheme="minorEastAsia" w:eastAsiaTheme="minorEastAsia" w:cstheme="minorEastAsia"/>
          <w:sz w:val="24"/>
          <w:lang w:eastAsia="zh-CN"/>
          <w:rPrChange w:id="8" w:author="zy" w:date="2024-07-04T09:37:48Z">
            <w:rPr>
              <w:rFonts w:hint="eastAsia" w:ascii="CESI宋体-GB2312" w:eastAsia="CESI宋体-GB2312" w:cs="楷体"/>
              <w:sz w:val="24"/>
              <w:lang w:eastAsia="zh-CN"/>
            </w:rPr>
          </w:rPrChange>
        </w:rPr>
        <w:t>坚持正确导向、活跃学术思想、积极围绕推进国家治理体系和治理能力现代化建设</w:t>
      </w:r>
      <w:r>
        <w:rPr>
          <w:rFonts w:hint="eastAsia" w:asciiTheme="minorEastAsia" w:hAnsiTheme="minorEastAsia" w:eastAsiaTheme="minorEastAsia" w:cstheme="minorEastAsia"/>
          <w:sz w:val="24"/>
          <w:lang w:eastAsia="zh-CN"/>
          <w:rPrChange w:id="9" w:author="zy" w:date="2024-07-04T09:37:48Z">
            <w:rPr>
              <w:rFonts w:ascii="CESI宋体-GB2312" w:eastAsia="CESI宋体-GB2312" w:cs="楷体"/>
              <w:sz w:val="24"/>
              <w:lang w:eastAsia="zh-CN"/>
            </w:rPr>
          </w:rPrChange>
        </w:rPr>
        <w:t>的现实课题</w:t>
      </w:r>
      <w:r>
        <w:rPr>
          <w:rFonts w:hint="eastAsia" w:asciiTheme="minorEastAsia" w:hAnsiTheme="minorEastAsia" w:eastAsiaTheme="minorEastAsia" w:cstheme="minorEastAsia"/>
          <w:sz w:val="24"/>
          <w:lang w:eastAsia="zh-CN"/>
          <w:rPrChange w:id="10" w:author="zy" w:date="2024-07-04T09:37:48Z">
            <w:rPr>
              <w:rFonts w:hint="eastAsia" w:ascii="CESI宋体-GB2312" w:eastAsia="CESI宋体-GB2312" w:cs="楷体"/>
              <w:sz w:val="24"/>
              <w:lang w:eastAsia="zh-CN"/>
            </w:rPr>
          </w:rPrChange>
        </w:rPr>
        <w:t>、努力为治理现代化的理论创新与实践探索作出学术贡献为办刊宗旨，遵循用“学术讲政治”的理念，</w:t>
      </w:r>
      <w:r>
        <w:rPr>
          <w:rFonts w:hint="eastAsia" w:asciiTheme="minorEastAsia" w:hAnsiTheme="minorEastAsia" w:eastAsiaTheme="minorEastAsia" w:cstheme="minorEastAsia"/>
          <w:sz w:val="24"/>
          <w:rPrChange w:id="11" w:author="zy" w:date="2024-07-04T09:37:48Z">
            <w:rPr>
              <w:rFonts w:hint="eastAsia" w:ascii="CESI宋体-GB2312" w:eastAsia="CESI宋体-GB2312"/>
              <w:sz w:val="24"/>
            </w:rPr>
          </w:rPrChange>
        </w:rPr>
        <w:t>常设</w:t>
      </w:r>
      <w:r>
        <w:rPr>
          <w:rFonts w:hint="eastAsia" w:asciiTheme="minorEastAsia" w:hAnsiTheme="minorEastAsia" w:eastAsiaTheme="minorEastAsia" w:cstheme="minorEastAsia"/>
          <w:sz w:val="24"/>
          <w:lang w:eastAsia="zh-CN"/>
          <w:rPrChange w:id="12"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13" w:author="zy" w:date="2024-07-04T09:37:48Z">
            <w:rPr>
              <w:rFonts w:hint="eastAsia" w:ascii="CESI宋体-GB2312" w:eastAsia="CESI宋体-GB2312" w:cs="楷体"/>
              <w:sz w:val="24"/>
            </w:rPr>
          </w:rPrChange>
        </w:rPr>
        <w:t>习近平新时代中国特色社会主义思想研究</w:t>
      </w:r>
      <w:r>
        <w:rPr>
          <w:rFonts w:hint="eastAsia" w:asciiTheme="minorEastAsia" w:hAnsiTheme="minorEastAsia" w:eastAsiaTheme="minorEastAsia" w:cstheme="minorEastAsia"/>
          <w:sz w:val="24"/>
          <w:lang w:eastAsia="zh-CN"/>
          <w:rPrChange w:id="14"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15" w:author="zy" w:date="2024-07-04T09:37:48Z">
            <w:rPr>
              <w:rFonts w:hint="eastAsia" w:ascii="CESI宋体-GB2312" w:eastAsia="CESI宋体-GB2312" w:cs="楷体"/>
              <w:sz w:val="24"/>
            </w:rPr>
          </w:rPrChange>
        </w:rPr>
        <w:t>政党治理与党的建设</w:t>
      </w:r>
      <w:r>
        <w:rPr>
          <w:rFonts w:hint="eastAsia" w:asciiTheme="minorEastAsia" w:hAnsiTheme="minorEastAsia" w:eastAsiaTheme="minorEastAsia" w:cstheme="minorEastAsia"/>
          <w:sz w:val="24"/>
          <w:lang w:eastAsia="zh-CN"/>
          <w:rPrChange w:id="16"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17" w:author="zy" w:date="2024-07-04T09:37:48Z">
            <w:rPr>
              <w:rFonts w:hint="eastAsia" w:ascii="CESI宋体-GB2312" w:eastAsia="CESI宋体-GB2312" w:cs="楷体"/>
              <w:sz w:val="24"/>
            </w:rPr>
          </w:rPrChange>
        </w:rPr>
        <w:t>经济治理与经济建设</w:t>
      </w:r>
      <w:r>
        <w:rPr>
          <w:rFonts w:hint="eastAsia" w:asciiTheme="minorEastAsia" w:hAnsiTheme="minorEastAsia" w:eastAsiaTheme="minorEastAsia" w:cstheme="minorEastAsia"/>
          <w:sz w:val="24"/>
          <w:lang w:eastAsia="zh-CN"/>
          <w:rPrChange w:id="18"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19" w:author="zy" w:date="2024-07-04T09:37:48Z">
            <w:rPr>
              <w:rFonts w:hint="eastAsia" w:ascii="CESI宋体-GB2312" w:eastAsia="CESI宋体-GB2312" w:cs="楷体"/>
              <w:sz w:val="24"/>
            </w:rPr>
          </w:rPrChange>
        </w:rPr>
        <w:t>政府治理与政治建设</w:t>
      </w:r>
      <w:r>
        <w:rPr>
          <w:rFonts w:hint="eastAsia" w:asciiTheme="minorEastAsia" w:hAnsiTheme="minorEastAsia" w:eastAsiaTheme="minorEastAsia" w:cstheme="minorEastAsia"/>
          <w:sz w:val="24"/>
          <w:lang w:eastAsia="zh-CN"/>
          <w:rPrChange w:id="20"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21" w:author="zy" w:date="2024-07-04T09:37:48Z">
            <w:rPr>
              <w:rFonts w:hint="eastAsia" w:ascii="CESI宋体-GB2312" w:eastAsia="CESI宋体-GB2312" w:cs="楷体"/>
              <w:sz w:val="24"/>
            </w:rPr>
          </w:rPrChange>
        </w:rPr>
        <w:t>文化治理与文化建设</w:t>
      </w:r>
      <w:r>
        <w:rPr>
          <w:rFonts w:hint="eastAsia" w:asciiTheme="minorEastAsia" w:hAnsiTheme="minorEastAsia" w:eastAsiaTheme="minorEastAsia" w:cstheme="minorEastAsia"/>
          <w:sz w:val="24"/>
          <w:lang w:eastAsia="zh-CN"/>
          <w:rPrChange w:id="22"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23" w:author="zy" w:date="2024-07-04T09:37:48Z">
            <w:rPr>
              <w:rFonts w:hint="eastAsia" w:ascii="CESI宋体-GB2312" w:eastAsia="CESI宋体-GB2312" w:cs="楷体"/>
              <w:sz w:val="24"/>
            </w:rPr>
          </w:rPrChange>
        </w:rPr>
        <w:t>社会治理与社会建设</w:t>
      </w:r>
      <w:r>
        <w:rPr>
          <w:rFonts w:hint="eastAsia" w:asciiTheme="minorEastAsia" w:hAnsiTheme="minorEastAsia" w:eastAsiaTheme="minorEastAsia" w:cstheme="minorEastAsia"/>
          <w:sz w:val="24"/>
          <w:lang w:eastAsia="zh-CN"/>
          <w:rPrChange w:id="24"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25" w:author="zy" w:date="2024-07-04T09:37:48Z">
            <w:rPr>
              <w:rFonts w:hint="eastAsia" w:ascii="CESI宋体-GB2312" w:eastAsia="CESI宋体-GB2312" w:cs="楷体"/>
              <w:sz w:val="24"/>
            </w:rPr>
          </w:rPrChange>
        </w:rPr>
        <w:t>环境治理与生态文明建设</w:t>
      </w:r>
      <w:r>
        <w:rPr>
          <w:rFonts w:hint="eastAsia" w:asciiTheme="minorEastAsia" w:hAnsiTheme="minorEastAsia" w:eastAsiaTheme="minorEastAsia" w:cstheme="minorEastAsia"/>
          <w:sz w:val="24"/>
          <w:lang w:eastAsia="zh-CN"/>
          <w:rPrChange w:id="26" w:author="zy" w:date="2024-07-04T09:37:48Z">
            <w:rPr>
              <w:rFonts w:hint="eastAsia" w:ascii="CESI宋体-GB2312" w:eastAsia="CESI宋体-GB2312" w:cs="楷体"/>
              <w:sz w:val="24"/>
              <w:lang w:eastAsia="zh-CN"/>
            </w:rPr>
          </w:rPrChange>
        </w:rPr>
        <w:t>》</w:t>
      </w:r>
      <w:r>
        <w:rPr>
          <w:rFonts w:hint="eastAsia" w:asciiTheme="minorEastAsia" w:hAnsiTheme="minorEastAsia" w:eastAsiaTheme="minorEastAsia" w:cstheme="minorEastAsia"/>
          <w:sz w:val="24"/>
          <w:rPrChange w:id="27" w:author="zy" w:date="2024-07-04T09:37:48Z">
            <w:rPr>
              <w:rFonts w:hint="eastAsia" w:ascii="CESI宋体-GB2312" w:eastAsia="CESI宋体-GB2312" w:cs="楷体"/>
              <w:sz w:val="24"/>
            </w:rPr>
          </w:rPrChange>
        </w:rPr>
        <w:t>七个栏目</w:t>
      </w:r>
      <w:r>
        <w:rPr>
          <w:rFonts w:hint="eastAsia" w:asciiTheme="minorEastAsia" w:hAnsiTheme="minorEastAsia" w:eastAsiaTheme="minorEastAsia" w:cstheme="minorEastAsia"/>
          <w:sz w:val="24"/>
          <w:rPrChange w:id="28" w:author="zy" w:date="2024-07-04T09:37:48Z">
            <w:rPr>
              <w:rFonts w:hint="eastAsia" w:ascii="CESI宋体-GB2312" w:eastAsia="CESI宋体-GB2312"/>
              <w:sz w:val="24"/>
            </w:rPr>
          </w:rPrChange>
        </w:rPr>
        <w:t>。</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lang w:eastAsia="zh-CN"/>
          <w:rPrChange w:id="30" w:author="zy" w:date="2024-07-04T09:37:48Z">
            <w:rPr>
              <w:rFonts w:hint="eastAsia" w:ascii="CESI宋体-GB2312" w:eastAsia="CESI宋体-GB2312"/>
              <w:sz w:val="24"/>
              <w:lang w:eastAsia="zh-CN"/>
            </w:rPr>
          </w:rPrChange>
        </w:rPr>
        <w:pPrChange w:id="29"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b w:val="0"/>
          <w:bCs w:val="0"/>
          <w:sz w:val="24"/>
          <w:lang w:eastAsia="zh-CN"/>
          <w:rPrChange w:id="31" w:author="zy" w:date="2024-07-04T09:37:48Z">
            <w:rPr>
              <w:rFonts w:hint="eastAsia" w:ascii="黑体" w:hAnsi="黑体" w:eastAsia="黑体" w:cs="黑体"/>
              <w:b w:val="0"/>
              <w:bCs w:val="0"/>
              <w:sz w:val="24"/>
              <w:lang w:eastAsia="zh-CN"/>
            </w:rPr>
          </w:rPrChange>
        </w:rPr>
        <w:t>一、投稿方向</w:t>
      </w:r>
      <w:r>
        <w:rPr>
          <w:rFonts w:hint="eastAsia" w:asciiTheme="minorEastAsia" w:hAnsiTheme="minorEastAsia" w:eastAsiaTheme="minorEastAsia" w:cstheme="minorEastAsia"/>
          <w:sz w:val="24"/>
          <w:lang w:eastAsia="zh-CN"/>
          <w:rPrChange w:id="32" w:author="zy" w:date="2024-07-04T09:37:48Z">
            <w:rPr>
              <w:rFonts w:hint="eastAsia" w:ascii="CESI宋体-GB2312" w:eastAsia="CESI宋体-GB2312"/>
              <w:sz w:val="24"/>
              <w:lang w:eastAsia="zh-CN"/>
            </w:rPr>
          </w:rPrChange>
        </w:rPr>
        <w:t>：</w:t>
      </w:r>
      <w:r>
        <w:rPr>
          <w:rFonts w:hint="eastAsia" w:asciiTheme="minorEastAsia" w:hAnsiTheme="minorEastAsia" w:eastAsiaTheme="minorEastAsia" w:cstheme="minorEastAsia"/>
          <w:sz w:val="24"/>
          <w:rPrChange w:id="33" w:author="zy" w:date="2024-07-04T09:37:48Z">
            <w:rPr>
              <w:rFonts w:hint="eastAsia" w:ascii="CESI宋体-GB2312" w:eastAsia="CESI宋体-GB2312"/>
              <w:sz w:val="24"/>
            </w:rPr>
          </w:rPrChange>
        </w:rPr>
        <w:t>来稿应符合本刊办刊宗旨和栏目设置，具备</w:t>
      </w:r>
      <w:r>
        <w:rPr>
          <w:rFonts w:hint="eastAsia" w:asciiTheme="minorEastAsia" w:hAnsiTheme="minorEastAsia" w:eastAsiaTheme="minorEastAsia" w:cstheme="minorEastAsia"/>
          <w:sz w:val="24"/>
          <w:lang w:eastAsia="zh-CN"/>
          <w:rPrChange w:id="34" w:author="zy" w:date="2024-07-04T09:37:48Z">
            <w:rPr>
              <w:rFonts w:hint="eastAsia" w:ascii="CESI宋体-GB2312" w:eastAsia="CESI宋体-GB2312"/>
              <w:sz w:val="24"/>
              <w:lang w:eastAsia="zh-CN"/>
            </w:rPr>
          </w:rPrChange>
        </w:rPr>
        <w:t>一定的</w:t>
      </w:r>
      <w:r>
        <w:rPr>
          <w:rFonts w:hint="eastAsia" w:asciiTheme="minorEastAsia" w:hAnsiTheme="minorEastAsia" w:eastAsiaTheme="minorEastAsia" w:cstheme="minorEastAsia"/>
          <w:sz w:val="24"/>
          <w:rPrChange w:id="35" w:author="zy" w:date="2024-07-04T09:37:48Z">
            <w:rPr>
              <w:rFonts w:hint="eastAsia" w:ascii="CESI宋体-GB2312" w:eastAsia="CESI宋体-GB2312"/>
              <w:sz w:val="24"/>
            </w:rPr>
          </w:rPrChange>
        </w:rPr>
        <w:t>创新性、理论性、科学性和规范性，内容不涉及国家机密</w:t>
      </w:r>
      <w:r>
        <w:rPr>
          <w:rFonts w:hint="eastAsia" w:asciiTheme="minorEastAsia" w:hAnsiTheme="minorEastAsia" w:eastAsiaTheme="minorEastAsia" w:cstheme="minorEastAsia"/>
          <w:sz w:val="24"/>
          <w:lang w:val="en-US" w:eastAsia="zh-CN"/>
          <w:rPrChange w:id="36" w:author="zy" w:date="2024-07-04T09:37:48Z">
            <w:rPr>
              <w:rFonts w:hint="eastAsia" w:ascii="CESI宋体-GB2312" w:eastAsia="CESI宋体-GB2312"/>
              <w:sz w:val="24"/>
              <w:lang w:val="en-US" w:eastAsia="zh-CN"/>
            </w:rPr>
          </w:rPrChange>
        </w:rPr>
        <w:t>,</w:t>
      </w:r>
      <w:r>
        <w:rPr>
          <w:rFonts w:hint="eastAsia" w:asciiTheme="minorEastAsia" w:hAnsiTheme="minorEastAsia" w:eastAsiaTheme="minorEastAsia" w:cstheme="minorEastAsia"/>
          <w:i w:val="0"/>
          <w:iCs w:val="0"/>
          <w:caps w:val="0"/>
          <w:spacing w:val="0"/>
          <w:sz w:val="24"/>
          <w:szCs w:val="24"/>
          <w:shd w:val="clear"/>
          <w:rPrChange w:id="37" w:author="zy" w:date="2024-07-04T09:39:40Z">
            <w:rPr>
              <w:rFonts w:hint="eastAsia" w:asciiTheme="minorEastAsia" w:hAnsiTheme="minorEastAsia" w:eastAsiaTheme="minorEastAsia" w:cstheme="minorEastAsia"/>
              <w:i w:val="0"/>
              <w:iCs w:val="0"/>
              <w:caps w:val="0"/>
              <w:color w:val="auto"/>
              <w:spacing w:val="0"/>
              <w:sz w:val="24"/>
              <w:szCs w:val="24"/>
              <w:shd w:val="clear" w:fill="F7F7F7"/>
            </w:rPr>
          </w:rPrChange>
        </w:rPr>
        <w:t>格式规范符合本刊</w:t>
      </w:r>
      <w:r>
        <w:rPr>
          <w:rFonts w:hint="eastAsia" w:asciiTheme="minorEastAsia" w:hAnsiTheme="minorEastAsia" w:eastAsiaTheme="minorEastAsia" w:cstheme="minorEastAsia"/>
          <w:i w:val="0"/>
          <w:iCs w:val="0"/>
          <w:caps w:val="0"/>
          <w:spacing w:val="0"/>
          <w:sz w:val="24"/>
          <w:szCs w:val="24"/>
          <w:shd w:val="clear"/>
          <w:lang w:eastAsia="zh-CN"/>
          <w:rPrChange w:id="38" w:author="zy" w:date="2024-07-04T09:39:40Z">
            <w:rPr>
              <w:rFonts w:hint="eastAsia" w:asciiTheme="minorEastAsia" w:hAnsiTheme="minorEastAsia" w:eastAsiaTheme="minorEastAsia" w:cstheme="minorEastAsia"/>
              <w:i w:val="0"/>
              <w:iCs w:val="0"/>
              <w:caps w:val="0"/>
              <w:color w:val="auto"/>
              <w:spacing w:val="0"/>
              <w:sz w:val="24"/>
              <w:szCs w:val="24"/>
              <w:shd w:val="clear" w:fill="F7F7F7"/>
              <w:lang w:eastAsia="zh-CN"/>
            </w:rPr>
          </w:rPrChange>
        </w:rPr>
        <w:t>要求（稿件格式见下文，亦可关注本刊微信公众号）</w:t>
      </w:r>
      <w:r>
        <w:rPr>
          <w:rFonts w:hint="eastAsia" w:asciiTheme="minorEastAsia" w:hAnsiTheme="minorEastAsia" w:eastAsiaTheme="minorEastAsia" w:cstheme="minorEastAsia"/>
          <w:sz w:val="24"/>
          <w:szCs w:val="24"/>
          <w:rPrChange w:id="39" w:author="zy" w:date="2024-07-04T09:39:40Z">
            <w:rPr>
              <w:rFonts w:hint="eastAsia" w:asciiTheme="minorEastAsia" w:hAnsiTheme="minorEastAsia" w:eastAsiaTheme="minorEastAsia" w:cstheme="minorEastAsia"/>
              <w:color w:val="auto"/>
              <w:sz w:val="24"/>
              <w:szCs w:val="24"/>
            </w:rPr>
          </w:rPrChange>
        </w:rPr>
        <w:t>。</w:t>
      </w:r>
      <w:ins w:id="40" w:author="zyq" w:date="2024-07-03T15:24:54Z">
        <w:r>
          <w:rPr>
            <w:rFonts w:hint="eastAsia" w:asciiTheme="minorEastAsia" w:hAnsiTheme="minorEastAsia" w:eastAsiaTheme="minorEastAsia" w:cstheme="minorEastAsia"/>
            <w:sz w:val="24"/>
            <w:szCs w:val="24"/>
            <w:lang w:eastAsia="zh-CN"/>
            <w:rPrChange w:id="41" w:author="zy" w:date="2024-07-04T09:39:40Z">
              <w:rPr>
                <w:rFonts w:hint="eastAsia" w:asciiTheme="minorEastAsia" w:hAnsiTheme="minorEastAsia" w:eastAsiaTheme="minorEastAsia" w:cstheme="minorEastAsia"/>
                <w:color w:val="auto"/>
                <w:sz w:val="24"/>
                <w:szCs w:val="24"/>
                <w:lang w:eastAsia="zh-CN"/>
              </w:rPr>
            </w:rPrChange>
          </w:rPr>
          <w:t>凡</w:t>
        </w:r>
      </w:ins>
      <w:ins w:id="43" w:author="zyq" w:date="2024-07-03T15:25:26Z">
        <w:r>
          <w:rPr>
            <w:rFonts w:hint="eastAsia" w:asciiTheme="minorEastAsia" w:hAnsiTheme="minorEastAsia" w:eastAsiaTheme="minorEastAsia" w:cstheme="minorEastAsia"/>
            <w:sz w:val="24"/>
            <w:szCs w:val="24"/>
            <w:lang w:eastAsia="zh-CN"/>
            <w:rPrChange w:id="44" w:author="zy" w:date="2024-07-04T09:39:40Z">
              <w:rPr>
                <w:rFonts w:hint="eastAsia" w:asciiTheme="minorEastAsia" w:hAnsiTheme="minorEastAsia" w:eastAsiaTheme="minorEastAsia" w:cstheme="minorEastAsia"/>
                <w:color w:val="auto"/>
                <w:sz w:val="24"/>
                <w:szCs w:val="24"/>
                <w:lang w:eastAsia="zh-CN"/>
              </w:rPr>
            </w:rPrChange>
          </w:rPr>
          <w:t>是</w:t>
        </w:r>
      </w:ins>
      <w:r>
        <w:rPr>
          <w:rFonts w:hint="eastAsia" w:asciiTheme="minorEastAsia" w:hAnsiTheme="minorEastAsia" w:eastAsiaTheme="minorEastAsia" w:cstheme="minorEastAsia"/>
          <w:sz w:val="24"/>
          <w:rPrChange w:id="46" w:author="zy" w:date="2024-07-04T09:37:48Z">
            <w:rPr>
              <w:rFonts w:hint="eastAsia" w:ascii="CESI宋体-GB2312" w:eastAsia="CESI宋体-GB2312"/>
              <w:sz w:val="24"/>
            </w:rPr>
          </w:rPrChange>
        </w:rPr>
        <w:t>不符合本刊办刊定位的</w:t>
      </w:r>
      <w:r>
        <w:rPr>
          <w:rFonts w:hint="eastAsia" w:asciiTheme="minorEastAsia" w:hAnsiTheme="minorEastAsia" w:eastAsiaTheme="minorEastAsia" w:cstheme="minorEastAsia"/>
          <w:sz w:val="24"/>
          <w:lang w:eastAsia="zh-CN"/>
          <w:rPrChange w:id="47" w:author="zy" w:date="2024-07-04T09:37:48Z">
            <w:rPr>
              <w:rFonts w:hint="eastAsia" w:ascii="CESI宋体-GB2312" w:eastAsia="CESI宋体-GB2312"/>
              <w:sz w:val="24"/>
              <w:lang w:eastAsia="zh-CN"/>
            </w:rPr>
          </w:rPrChange>
        </w:rPr>
        <w:t>、</w:t>
      </w:r>
      <w:r>
        <w:rPr>
          <w:rFonts w:hint="eastAsia" w:asciiTheme="minorEastAsia" w:hAnsiTheme="minorEastAsia" w:eastAsiaTheme="minorEastAsia" w:cstheme="minorEastAsia"/>
          <w:sz w:val="24"/>
          <w:rPrChange w:id="48" w:author="zy" w:date="2024-07-04T09:37:48Z">
            <w:rPr>
              <w:rFonts w:hint="eastAsia" w:ascii="CESI宋体-GB2312" w:eastAsia="CESI宋体-GB2312"/>
              <w:sz w:val="24"/>
            </w:rPr>
          </w:rPrChange>
        </w:rPr>
        <w:t>重复研究</w:t>
      </w:r>
      <w:r>
        <w:rPr>
          <w:rFonts w:hint="eastAsia" w:asciiTheme="minorEastAsia" w:hAnsiTheme="minorEastAsia" w:eastAsiaTheme="minorEastAsia" w:cstheme="minorEastAsia"/>
          <w:sz w:val="24"/>
          <w:lang w:eastAsia="zh-CN"/>
          <w:rPrChange w:id="49" w:author="zy" w:date="2024-07-04T09:37:48Z">
            <w:rPr>
              <w:rFonts w:hint="eastAsia" w:ascii="CESI宋体-GB2312" w:eastAsia="CESI宋体-GB2312"/>
              <w:sz w:val="24"/>
              <w:lang w:eastAsia="zh-CN"/>
            </w:rPr>
          </w:rPrChange>
        </w:rPr>
        <w:t>的、</w:t>
      </w:r>
      <w:r>
        <w:rPr>
          <w:rFonts w:hint="eastAsia" w:asciiTheme="minorEastAsia" w:hAnsiTheme="minorEastAsia" w:eastAsiaTheme="minorEastAsia" w:cstheme="minorEastAsia"/>
          <w:sz w:val="24"/>
          <w:rPrChange w:id="50" w:author="zy" w:date="2024-07-04T09:37:48Z">
            <w:rPr>
              <w:rFonts w:hint="eastAsia" w:ascii="CESI宋体-GB2312" w:eastAsia="CESI宋体-GB2312"/>
              <w:sz w:val="24"/>
            </w:rPr>
          </w:rPrChange>
        </w:rPr>
        <w:t>罗列式研究</w:t>
      </w:r>
      <w:r>
        <w:rPr>
          <w:rFonts w:hint="eastAsia" w:asciiTheme="minorEastAsia" w:hAnsiTheme="minorEastAsia" w:eastAsiaTheme="minorEastAsia" w:cstheme="minorEastAsia"/>
          <w:sz w:val="24"/>
          <w:rPrChange w:id="51" w:author="zy" w:date="2024-07-04T09:37:48Z">
            <w:rPr>
              <w:rFonts w:ascii="CESI宋体-GB2312" w:eastAsia="CESI宋体-GB2312"/>
              <w:sz w:val="24"/>
            </w:rPr>
          </w:rPrChange>
        </w:rPr>
        <w:t>的</w:t>
      </w:r>
      <w:r>
        <w:rPr>
          <w:rFonts w:hint="eastAsia" w:asciiTheme="minorEastAsia" w:hAnsiTheme="minorEastAsia" w:eastAsiaTheme="minorEastAsia" w:cstheme="minorEastAsia"/>
          <w:sz w:val="24"/>
          <w:lang w:eastAsia="zh-CN"/>
          <w:rPrChange w:id="52" w:author="zy" w:date="2024-07-04T09:37:48Z">
            <w:rPr>
              <w:rFonts w:hint="eastAsia" w:ascii="CESI宋体-GB2312" w:eastAsia="CESI宋体-GB2312"/>
              <w:sz w:val="24"/>
              <w:lang w:eastAsia="zh-CN"/>
            </w:rPr>
          </w:rPrChange>
        </w:rPr>
        <w:t>、</w:t>
      </w:r>
      <w:r>
        <w:rPr>
          <w:rFonts w:hint="eastAsia" w:asciiTheme="minorEastAsia" w:hAnsiTheme="minorEastAsia" w:eastAsiaTheme="minorEastAsia" w:cstheme="minorEastAsia"/>
          <w:sz w:val="24"/>
          <w:rPrChange w:id="53" w:author="zy" w:date="2024-07-04T09:37:48Z">
            <w:rPr>
              <w:rFonts w:hint="eastAsia" w:ascii="CESI宋体-GB2312" w:eastAsia="CESI宋体-GB2312"/>
              <w:sz w:val="24"/>
            </w:rPr>
          </w:rPrChange>
        </w:rPr>
        <w:t>一般介绍性</w:t>
      </w:r>
      <w:r>
        <w:rPr>
          <w:rFonts w:hint="eastAsia" w:asciiTheme="minorEastAsia" w:hAnsiTheme="minorEastAsia" w:eastAsiaTheme="minorEastAsia" w:cstheme="minorEastAsia"/>
          <w:sz w:val="24"/>
          <w:rPrChange w:id="54" w:author="zy" w:date="2024-07-04T09:37:48Z">
            <w:rPr>
              <w:rFonts w:ascii="CESI宋体-GB2312" w:eastAsia="CESI宋体-GB2312"/>
              <w:sz w:val="24"/>
            </w:rPr>
          </w:rPrChange>
        </w:rPr>
        <w:t>的</w:t>
      </w:r>
      <w:r>
        <w:rPr>
          <w:rFonts w:hint="eastAsia" w:asciiTheme="minorEastAsia" w:hAnsiTheme="minorEastAsia" w:eastAsiaTheme="minorEastAsia" w:cstheme="minorEastAsia"/>
          <w:sz w:val="24"/>
          <w:lang w:eastAsia="zh-CN"/>
          <w:rPrChange w:id="55" w:author="zy" w:date="2024-07-04T09:37:48Z">
            <w:rPr>
              <w:rFonts w:hint="eastAsia" w:ascii="CESI宋体-GB2312" w:eastAsia="CESI宋体-GB2312"/>
              <w:sz w:val="24"/>
              <w:lang w:eastAsia="zh-CN"/>
            </w:rPr>
          </w:rPrChange>
        </w:rPr>
        <w:t>、</w:t>
      </w:r>
      <w:r>
        <w:rPr>
          <w:rFonts w:hint="eastAsia" w:asciiTheme="minorEastAsia" w:hAnsiTheme="minorEastAsia" w:eastAsiaTheme="minorEastAsia" w:cstheme="minorEastAsia"/>
          <w:sz w:val="24"/>
          <w:rPrChange w:id="56" w:author="zy" w:date="2024-07-04T09:37:48Z">
            <w:rPr>
              <w:rFonts w:hint="eastAsia" w:ascii="CESI宋体-GB2312" w:eastAsia="CESI宋体-GB2312"/>
              <w:sz w:val="24"/>
            </w:rPr>
          </w:rPrChange>
        </w:rPr>
        <w:t>没有问题</w:t>
      </w:r>
      <w:r>
        <w:rPr>
          <w:rFonts w:hint="eastAsia" w:asciiTheme="minorEastAsia" w:hAnsiTheme="minorEastAsia" w:eastAsiaTheme="minorEastAsia" w:cstheme="minorEastAsia"/>
          <w:sz w:val="24"/>
          <w:lang w:eastAsia="zh-CN"/>
          <w:rPrChange w:id="57" w:author="zy" w:date="2024-07-04T09:37:48Z">
            <w:rPr>
              <w:rFonts w:hint="eastAsia" w:ascii="CESI宋体-GB2312" w:eastAsia="CESI宋体-GB2312"/>
              <w:sz w:val="24"/>
              <w:lang w:eastAsia="zh-CN"/>
            </w:rPr>
          </w:rPrChange>
        </w:rPr>
        <w:t>意识</w:t>
      </w:r>
      <w:r>
        <w:rPr>
          <w:rFonts w:hint="eastAsia" w:asciiTheme="minorEastAsia" w:hAnsiTheme="minorEastAsia" w:eastAsiaTheme="minorEastAsia" w:cstheme="minorEastAsia"/>
          <w:sz w:val="24"/>
          <w:rPrChange w:id="58" w:author="zy" w:date="2024-07-04T09:37:48Z">
            <w:rPr>
              <w:rFonts w:hint="eastAsia" w:ascii="CESI宋体-GB2312" w:eastAsia="CESI宋体-GB2312"/>
              <w:sz w:val="24"/>
            </w:rPr>
          </w:rPrChange>
        </w:rPr>
        <w:t>的</w:t>
      </w:r>
      <w:del w:id="59" w:author="zyq" w:date="2024-07-03T15:24:04Z">
        <w:r>
          <w:rPr>
            <w:rFonts w:hint="eastAsia" w:asciiTheme="minorEastAsia" w:hAnsiTheme="minorEastAsia" w:eastAsiaTheme="minorEastAsia" w:cstheme="minorEastAsia"/>
            <w:sz w:val="24"/>
            <w:rPrChange w:id="60" w:author="zy" w:date="2024-07-04T09:37:48Z">
              <w:rPr>
                <w:rFonts w:hint="eastAsia" w:ascii="CESI宋体-GB2312" w:eastAsia="CESI宋体-GB2312"/>
                <w:sz w:val="24"/>
              </w:rPr>
            </w:rPrChange>
          </w:rPr>
          <w:delText>文章</w:delText>
        </w:r>
      </w:del>
      <w:r>
        <w:rPr>
          <w:rFonts w:hint="eastAsia" w:asciiTheme="minorEastAsia" w:hAnsiTheme="minorEastAsia" w:eastAsiaTheme="minorEastAsia" w:cstheme="minorEastAsia"/>
          <w:sz w:val="24"/>
          <w:lang w:eastAsia="zh-CN"/>
          <w:rPrChange w:id="62" w:author="zy" w:date="2024-07-04T09:37:48Z">
            <w:rPr>
              <w:rFonts w:hint="eastAsia" w:ascii="CESI宋体-GB2312" w:eastAsia="CESI宋体-GB2312"/>
              <w:sz w:val="24"/>
              <w:lang w:eastAsia="zh-CN"/>
            </w:rPr>
          </w:rPrChange>
        </w:rPr>
        <w:t>以及</w:t>
      </w:r>
      <w:ins w:id="63" w:author="zyq" w:date="2024-07-03T15:24:17Z">
        <w:r>
          <w:rPr>
            <w:rFonts w:hint="eastAsia" w:asciiTheme="minorEastAsia" w:hAnsiTheme="minorEastAsia" w:eastAsiaTheme="minorEastAsia" w:cstheme="minorEastAsia"/>
            <w:sz w:val="24"/>
            <w:lang w:eastAsia="zh-CN"/>
            <w:rPrChange w:id="64" w:author="zy" w:date="2024-07-04T09:37:48Z">
              <w:rPr>
                <w:rFonts w:hint="eastAsia" w:ascii="CESI宋体-GB2312" w:eastAsia="CESI宋体-GB2312"/>
                <w:sz w:val="24"/>
                <w:lang w:eastAsia="zh-CN"/>
              </w:rPr>
            </w:rPrChange>
          </w:rPr>
          <w:t>不足</w:t>
        </w:r>
      </w:ins>
      <w:r>
        <w:rPr>
          <w:rFonts w:hint="eastAsia" w:asciiTheme="minorEastAsia" w:hAnsiTheme="minorEastAsia" w:eastAsiaTheme="minorEastAsia" w:cstheme="minorEastAsia"/>
          <w:sz w:val="24"/>
          <w:rPrChange w:id="66" w:author="zy" w:date="2024-07-04T09:37:48Z">
            <w:rPr>
              <w:rFonts w:ascii="CESI宋体-GB2312" w:eastAsia="CESI宋体-GB2312"/>
              <w:sz w:val="24"/>
            </w:rPr>
          </w:rPrChange>
        </w:rPr>
        <w:t>10</w:t>
      </w:r>
      <w:r>
        <w:rPr>
          <w:rFonts w:hint="eastAsia" w:asciiTheme="minorEastAsia" w:hAnsiTheme="minorEastAsia" w:eastAsiaTheme="minorEastAsia" w:cstheme="minorEastAsia"/>
          <w:sz w:val="24"/>
          <w:rPrChange w:id="67" w:author="zy" w:date="2024-07-04T09:37:48Z">
            <w:rPr>
              <w:rFonts w:hint="eastAsia" w:ascii="CESI宋体-GB2312" w:eastAsia="CESI宋体-GB2312"/>
              <w:sz w:val="24"/>
            </w:rPr>
          </w:rPrChange>
        </w:rPr>
        <w:t>000字</w:t>
      </w:r>
      <w:del w:id="68" w:author="zyq" w:date="2024-07-03T15:24:23Z">
        <w:r>
          <w:rPr>
            <w:rFonts w:hint="eastAsia" w:asciiTheme="minorEastAsia" w:hAnsiTheme="minorEastAsia" w:eastAsiaTheme="minorEastAsia" w:cstheme="minorEastAsia"/>
            <w:sz w:val="24"/>
            <w:rPrChange w:id="69" w:author="zy" w:date="2024-07-04T09:37:48Z">
              <w:rPr>
                <w:rFonts w:hint="eastAsia" w:ascii="CESI宋体-GB2312" w:eastAsia="CESI宋体-GB2312"/>
                <w:sz w:val="24"/>
              </w:rPr>
            </w:rPrChange>
          </w:rPr>
          <w:delText>以下短文</w:delText>
        </w:r>
      </w:del>
      <w:ins w:id="71" w:author="zyq" w:date="2024-07-03T15:24:25Z">
        <w:r>
          <w:rPr>
            <w:rFonts w:hint="eastAsia" w:asciiTheme="minorEastAsia" w:hAnsiTheme="minorEastAsia" w:eastAsiaTheme="minorEastAsia" w:cstheme="minorEastAsia"/>
            <w:sz w:val="24"/>
            <w:lang w:eastAsia="zh-CN"/>
            <w:rPrChange w:id="72" w:author="zy" w:date="2024-07-04T09:37:48Z">
              <w:rPr>
                <w:rFonts w:hint="eastAsia" w:ascii="CESI宋体-GB2312" w:eastAsia="CESI宋体-GB2312"/>
                <w:sz w:val="24"/>
                <w:lang w:eastAsia="zh-CN"/>
              </w:rPr>
            </w:rPrChange>
          </w:rPr>
          <w:t>的</w:t>
        </w:r>
      </w:ins>
      <w:ins w:id="74" w:author="zyq" w:date="2024-07-03T15:24:28Z">
        <w:r>
          <w:rPr>
            <w:rFonts w:hint="eastAsia" w:asciiTheme="minorEastAsia" w:hAnsiTheme="minorEastAsia" w:eastAsiaTheme="minorEastAsia" w:cstheme="minorEastAsia"/>
            <w:sz w:val="24"/>
            <w:lang w:eastAsia="zh-CN"/>
            <w:rPrChange w:id="75" w:author="zy" w:date="2024-07-04T09:37:48Z">
              <w:rPr>
                <w:rFonts w:hint="eastAsia" w:ascii="CESI宋体-GB2312" w:eastAsia="CESI宋体-GB2312"/>
                <w:sz w:val="24"/>
                <w:lang w:eastAsia="zh-CN"/>
              </w:rPr>
            </w:rPrChange>
          </w:rPr>
          <w:t>稿件</w:t>
        </w:r>
      </w:ins>
      <w:r>
        <w:rPr>
          <w:rFonts w:hint="eastAsia" w:asciiTheme="minorEastAsia" w:hAnsiTheme="minorEastAsia" w:eastAsiaTheme="minorEastAsia" w:cstheme="minorEastAsia"/>
          <w:sz w:val="24"/>
          <w:lang w:eastAsia="zh-CN"/>
          <w:rPrChange w:id="77" w:author="zy" w:date="2024-07-04T09:37:48Z">
            <w:rPr>
              <w:rFonts w:hint="eastAsia" w:ascii="CESI宋体-GB2312" w:eastAsia="CESI宋体-GB2312"/>
              <w:sz w:val="24"/>
              <w:lang w:eastAsia="zh-CN"/>
            </w:rPr>
          </w:rPrChange>
        </w:rPr>
        <w:t>，</w:t>
      </w:r>
      <w:r>
        <w:rPr>
          <w:rFonts w:hint="eastAsia" w:asciiTheme="minorEastAsia" w:hAnsiTheme="minorEastAsia" w:eastAsiaTheme="minorEastAsia" w:cstheme="minorEastAsia"/>
          <w:sz w:val="24"/>
          <w:rPrChange w:id="78" w:author="zy" w:date="2024-07-04T09:37:48Z">
            <w:rPr>
              <w:rFonts w:hint="eastAsia" w:ascii="CESI宋体-GB2312" w:eastAsia="CESI宋体-GB2312"/>
              <w:sz w:val="24"/>
            </w:rPr>
          </w:rPrChange>
        </w:rPr>
        <w:t>本刊不安排刊发</w:t>
      </w:r>
      <w:r>
        <w:rPr>
          <w:rFonts w:hint="eastAsia" w:asciiTheme="minorEastAsia" w:hAnsiTheme="minorEastAsia" w:eastAsiaTheme="minorEastAsia" w:cstheme="minorEastAsia"/>
          <w:sz w:val="24"/>
          <w:lang w:eastAsia="zh-CN"/>
          <w:rPrChange w:id="79" w:author="zy" w:date="2024-07-04T09:37:48Z">
            <w:rPr>
              <w:rFonts w:hint="eastAsia" w:ascii="CESI宋体-GB2312" w:eastAsia="CESI宋体-GB2312"/>
              <w:sz w:val="24"/>
              <w:lang w:eastAsia="zh-CN"/>
            </w:rPr>
          </w:rPrChange>
        </w:rPr>
        <w:t>。</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81" w:author="zy" w:date="2024-07-04T09:37:48Z">
            <w:rPr>
              <w:rFonts w:ascii="CESI宋体-GB2312" w:eastAsia="CESI宋体-GB2312"/>
              <w:sz w:val="24"/>
            </w:rPr>
          </w:rPrChange>
        </w:rPr>
        <w:pPrChange w:id="80"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sz w:val="24"/>
          <w:lang w:eastAsia="zh-CN"/>
          <w:rPrChange w:id="82" w:author="zy" w:date="2024-07-04T09:37:48Z">
            <w:rPr>
              <w:rFonts w:hint="eastAsia" w:ascii="黑体" w:hAnsi="黑体" w:eastAsia="黑体" w:cs="黑体"/>
              <w:sz w:val="24"/>
              <w:lang w:eastAsia="zh-CN"/>
            </w:rPr>
          </w:rPrChange>
        </w:rPr>
        <w:t>二、稿件格式</w:t>
      </w:r>
      <w:r>
        <w:rPr>
          <w:rFonts w:hint="eastAsia" w:asciiTheme="minorEastAsia" w:hAnsiTheme="minorEastAsia" w:eastAsiaTheme="minorEastAsia" w:cstheme="minorEastAsia"/>
          <w:sz w:val="24"/>
          <w:lang w:eastAsia="zh-CN"/>
          <w:rPrChange w:id="83" w:author="zy" w:date="2024-07-04T09:37:48Z">
            <w:rPr>
              <w:rFonts w:hint="eastAsia" w:ascii="CESI宋体-GB2312" w:eastAsia="CESI宋体-GB2312"/>
              <w:sz w:val="24"/>
              <w:lang w:eastAsia="zh-CN"/>
            </w:rPr>
          </w:rPrChange>
        </w:rPr>
        <w:t>：来稿</w:t>
      </w:r>
      <w:r>
        <w:rPr>
          <w:rFonts w:hint="eastAsia" w:asciiTheme="minorEastAsia" w:hAnsiTheme="minorEastAsia" w:eastAsiaTheme="minorEastAsia" w:cstheme="minorEastAsia"/>
          <w:sz w:val="24"/>
          <w:rPrChange w:id="84" w:author="zy" w:date="2024-07-04T09:37:48Z">
            <w:rPr>
              <w:rFonts w:ascii="CESI宋体-GB2312" w:eastAsia="CESI宋体-GB2312"/>
              <w:sz w:val="24"/>
            </w:rPr>
          </w:rPrChange>
        </w:rPr>
        <w:t>应包括：篇名、作者信息、摘要、关键词、正文、</w:t>
      </w:r>
      <w:r>
        <w:rPr>
          <w:rFonts w:hint="eastAsia" w:asciiTheme="minorEastAsia" w:hAnsiTheme="minorEastAsia" w:eastAsiaTheme="minorEastAsia" w:cstheme="minorEastAsia"/>
          <w:sz w:val="24"/>
          <w:rPrChange w:id="85" w:author="zy" w:date="2024-07-04T09:37:48Z">
            <w:rPr>
              <w:rFonts w:hint="eastAsia" w:ascii="CESI宋体-GB2312" w:eastAsia="CESI宋体-GB2312"/>
              <w:sz w:val="24"/>
            </w:rPr>
          </w:rPrChange>
        </w:rPr>
        <w:t>基金项目</w:t>
      </w:r>
      <w:r>
        <w:rPr>
          <w:rFonts w:hint="eastAsia" w:asciiTheme="minorEastAsia" w:hAnsiTheme="minorEastAsia" w:eastAsiaTheme="minorEastAsia" w:cstheme="minorEastAsia"/>
          <w:sz w:val="24"/>
          <w:rPrChange w:id="86" w:author="zy" w:date="2024-07-04T09:37:48Z">
            <w:rPr>
              <w:rFonts w:ascii="CESI宋体-GB2312" w:eastAsia="CESI宋体-GB2312"/>
              <w:sz w:val="24"/>
            </w:rPr>
          </w:rPrChange>
        </w:rPr>
        <w:t>、注释和参考文献、英文信息。</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sz w:val="24"/>
        </w:rPr>
        <w:pPrChange w:id="87" w:author="zy" w:date="2024-07-04T09:34:59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w:t>
      </w:r>
      <w:r>
        <w:rPr>
          <w:rFonts w:hint="eastAsia" w:asciiTheme="minorEastAsia" w:hAnsiTheme="minorEastAsia" w:eastAsiaTheme="minorEastAsia" w:cstheme="minorEastAsia"/>
          <w:b/>
          <w:bCs/>
          <w:sz w:val="24"/>
        </w:rPr>
        <w:t>一</w:t>
      </w:r>
      <w:r>
        <w:rPr>
          <w:rFonts w:hint="eastAsia" w:asciiTheme="minorEastAsia" w:hAnsiTheme="minorEastAsia" w:eastAsiaTheme="minorEastAsia" w:cstheme="minorEastAsia"/>
          <w:b/>
          <w:bCs/>
          <w:sz w:val="24"/>
          <w:lang w:eastAsia="zh-CN"/>
        </w:rPr>
        <w:t>）</w:t>
      </w:r>
      <w:r>
        <w:rPr>
          <w:rFonts w:hint="eastAsia" w:asciiTheme="minorEastAsia" w:hAnsiTheme="minorEastAsia" w:eastAsiaTheme="minorEastAsia" w:cstheme="minorEastAsia"/>
          <w:b/>
          <w:bCs/>
          <w:sz w:val="24"/>
        </w:rPr>
        <w:t>篇名</w:t>
      </w:r>
      <w:r>
        <w:rPr>
          <w:rFonts w:hint="eastAsia" w:asciiTheme="minorEastAsia" w:hAnsiTheme="minorEastAsia" w:eastAsiaTheme="minorEastAsia" w:cstheme="minorEastAsia"/>
          <w:sz w:val="24"/>
        </w:rPr>
        <w:t>：篇名力求简洁、醒目，能够概括稿件主旨，一般不超过25个字，必要时可加副标题。避免使用非公知公用的缩略语、字符、代号和公式。</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sz w:val="24"/>
          <w:rPrChange w:id="89" w:author="zy" w:date="2024-07-04T09:39:47Z">
            <w:rPr>
              <w:rFonts w:hint="eastAsia" w:asciiTheme="minorEastAsia" w:hAnsiTheme="minorEastAsia" w:eastAsiaTheme="minorEastAsia" w:cstheme="minorEastAsia"/>
              <w:sz w:val="24"/>
            </w:rPr>
          </w:rPrChange>
        </w:rPr>
        <w:pPrChange w:id="88" w:author="zy" w:date="2024-07-04T09:34:59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（二）</w:t>
      </w:r>
      <w:r>
        <w:rPr>
          <w:rFonts w:hint="eastAsia" w:asciiTheme="minorEastAsia" w:hAnsiTheme="minorEastAsia" w:eastAsiaTheme="minorEastAsia" w:cstheme="minorEastAsia"/>
          <w:b/>
          <w:bCs/>
          <w:sz w:val="24"/>
        </w:rPr>
        <w:t>作者信息：</w:t>
      </w:r>
      <w:r>
        <w:rPr>
          <w:rFonts w:hint="eastAsia" w:asciiTheme="minorEastAsia" w:hAnsiTheme="minorEastAsia" w:eastAsiaTheme="minorEastAsia" w:cstheme="minorEastAsia"/>
          <w:sz w:val="24"/>
          <w:szCs w:val="24"/>
          <w:rPrChange w:id="90" w:author="zy" w:date="2024-07-04T09:37:48Z">
            <w:rPr>
              <w:rFonts w:hint="eastAsia" w:ascii="CESI宋体-GB2312" w:eastAsia="CESI宋体-GB2312"/>
              <w:sz w:val="24"/>
              <w:szCs w:val="24"/>
            </w:rPr>
          </w:rPrChange>
        </w:rPr>
        <w:t>来稿</w:t>
      </w:r>
      <w:r>
        <w:rPr>
          <w:rFonts w:hint="eastAsia" w:asciiTheme="minorEastAsia" w:hAnsiTheme="minorEastAsia" w:eastAsiaTheme="minorEastAsia" w:cstheme="minorEastAsia"/>
          <w:sz w:val="24"/>
          <w:szCs w:val="24"/>
          <w:lang w:eastAsia="zh-CN"/>
          <w:rPrChange w:id="91" w:author="zy" w:date="2024-07-04T09:37:48Z">
            <w:rPr>
              <w:rFonts w:hint="eastAsia" w:ascii="CESI宋体-GB2312" w:eastAsia="CESI宋体-GB2312"/>
              <w:sz w:val="24"/>
              <w:szCs w:val="24"/>
              <w:lang w:eastAsia="zh-CN"/>
            </w:rPr>
          </w:rPrChange>
        </w:rPr>
        <w:t>篇名下面标示作者署名及所在单位全称和所在地的省（自治区、直辖市）、市或县（区）的地名、邮政编码，</w:t>
      </w:r>
      <w:r>
        <w:rPr>
          <w:rFonts w:hint="eastAsia" w:asciiTheme="minorEastAsia" w:hAnsiTheme="minorEastAsia" w:eastAsiaTheme="minorEastAsia" w:cstheme="minorEastAsia"/>
          <w:sz w:val="24"/>
          <w:szCs w:val="24"/>
          <w:rPrChange w:id="92" w:author="zy" w:date="2024-07-04T09:37:48Z">
            <w:rPr>
              <w:rFonts w:hint="eastAsia" w:ascii="CESI宋体-GB2312" w:eastAsia="CESI宋体-GB2312"/>
              <w:sz w:val="24"/>
              <w:szCs w:val="24"/>
            </w:rPr>
          </w:rPrChange>
        </w:rPr>
        <w:t>首页地脚处提供作者</w:t>
      </w:r>
      <w:r>
        <w:rPr>
          <w:rFonts w:hint="eastAsia" w:asciiTheme="minorEastAsia" w:hAnsiTheme="minorEastAsia" w:eastAsiaTheme="minorEastAsia" w:cstheme="minorEastAsia"/>
          <w:sz w:val="24"/>
          <w:szCs w:val="24"/>
          <w:lang w:eastAsia="zh-CN"/>
          <w:rPrChange w:id="93" w:author="zy" w:date="2024-07-04T09:37:48Z">
            <w:rPr>
              <w:rFonts w:hint="eastAsia" w:ascii="CESI宋体-GB2312" w:eastAsia="CESI宋体-GB2312"/>
              <w:sz w:val="24"/>
              <w:szCs w:val="24"/>
              <w:lang w:eastAsia="zh-CN"/>
            </w:rPr>
          </w:rPrChange>
        </w:rPr>
        <w:t>详细信息，</w:t>
      </w:r>
      <w:r>
        <w:rPr>
          <w:rFonts w:hint="eastAsia" w:asciiTheme="minorEastAsia" w:hAnsiTheme="minorEastAsia" w:eastAsiaTheme="minorEastAsia" w:cstheme="minorEastAsia"/>
          <w:sz w:val="24"/>
          <w:szCs w:val="24"/>
          <w:rPrChange w:id="94" w:author="zy" w:date="2024-07-04T09:37:48Z">
            <w:rPr>
              <w:rFonts w:hint="eastAsia" w:ascii="CESI宋体-GB2312" w:eastAsia="CESI宋体-GB2312"/>
              <w:sz w:val="24"/>
              <w:szCs w:val="24"/>
            </w:rPr>
          </w:rPrChange>
        </w:rPr>
        <w:t>包括姓名、工作单位、职务、职称、学历、学位、研究方向等</w:t>
      </w:r>
      <w:r>
        <w:rPr>
          <w:rFonts w:hint="eastAsia" w:asciiTheme="minorEastAsia" w:hAnsiTheme="minorEastAsia" w:eastAsiaTheme="minorEastAsia" w:cstheme="minorEastAsia"/>
          <w:sz w:val="24"/>
          <w:szCs w:val="24"/>
          <w:lang w:eastAsia="zh-CN"/>
          <w:rPrChange w:id="95" w:author="zy" w:date="2024-07-04T09:37:48Z">
            <w:rPr>
              <w:rFonts w:hint="eastAsia" w:ascii="CESI宋体-GB2312" w:eastAsia="CESI宋体-GB2312"/>
              <w:sz w:val="24"/>
              <w:szCs w:val="24"/>
              <w:lang w:eastAsia="zh-CN"/>
            </w:rPr>
          </w:rPrChange>
        </w:rPr>
        <w:t>。</w:t>
      </w:r>
      <w:r>
        <w:rPr>
          <w:rFonts w:hint="eastAsia" w:asciiTheme="minorEastAsia" w:hAnsiTheme="minorEastAsia" w:eastAsiaTheme="minorEastAsia" w:cstheme="minorEastAsia"/>
          <w:i w:val="0"/>
          <w:iCs w:val="0"/>
          <w:caps w:val="0"/>
          <w:spacing w:val="0"/>
          <w:sz w:val="24"/>
          <w:szCs w:val="24"/>
          <w:shd w:val="clear"/>
          <w:rPrChange w:id="96" w:author="zy" w:date="2024-07-04T09:39:47Z">
            <w:rPr>
              <w:rFonts w:hint="eastAsia" w:ascii="宋体" w:hAnsi="宋体" w:eastAsia="宋体" w:cs="宋体"/>
              <w:i w:val="0"/>
              <w:iCs w:val="0"/>
              <w:caps w:val="0"/>
              <w:color w:val="000000"/>
              <w:spacing w:val="0"/>
              <w:sz w:val="24"/>
              <w:szCs w:val="24"/>
              <w:shd w:val="clear" w:fill="F7F7F7"/>
            </w:rPr>
          </w:rPrChange>
        </w:rPr>
        <w:t>作者人数不超过</w:t>
      </w:r>
      <w:r>
        <w:rPr>
          <w:rFonts w:hint="eastAsia" w:asciiTheme="minorEastAsia" w:hAnsiTheme="minorEastAsia" w:eastAsiaTheme="minorEastAsia" w:cstheme="minorEastAsia"/>
          <w:i w:val="0"/>
          <w:iCs w:val="0"/>
          <w:caps w:val="0"/>
          <w:spacing w:val="0"/>
          <w:sz w:val="24"/>
          <w:szCs w:val="24"/>
          <w:shd w:val="clear"/>
          <w:lang w:val="en-US" w:eastAsia="zh-CN"/>
          <w:rPrChange w:id="97" w:author="zy" w:date="2024-07-04T09:39:47Z">
            <w:rPr>
              <w:rFonts w:hint="eastAsia" w:ascii="宋体" w:hAnsi="宋体" w:cs="宋体"/>
              <w:i w:val="0"/>
              <w:iCs w:val="0"/>
              <w:caps w:val="0"/>
              <w:color w:val="000000"/>
              <w:spacing w:val="0"/>
              <w:sz w:val="24"/>
              <w:szCs w:val="24"/>
              <w:shd w:val="clear" w:fill="F7F7F7"/>
              <w:lang w:val="en-US" w:eastAsia="zh-CN"/>
            </w:rPr>
          </w:rPrChange>
        </w:rPr>
        <w:t>3</w:t>
      </w:r>
      <w:r>
        <w:rPr>
          <w:rFonts w:hint="eastAsia" w:asciiTheme="minorEastAsia" w:hAnsiTheme="minorEastAsia" w:eastAsiaTheme="minorEastAsia" w:cstheme="minorEastAsia"/>
          <w:i w:val="0"/>
          <w:iCs w:val="0"/>
          <w:caps w:val="0"/>
          <w:spacing w:val="0"/>
          <w:sz w:val="24"/>
          <w:szCs w:val="24"/>
          <w:shd w:val="clear"/>
          <w:rPrChange w:id="98" w:author="zy" w:date="2024-07-04T09:39:47Z">
            <w:rPr>
              <w:rFonts w:hint="eastAsia" w:ascii="宋体" w:hAnsi="宋体" w:eastAsia="宋体" w:cs="宋体"/>
              <w:i w:val="0"/>
              <w:iCs w:val="0"/>
              <w:caps w:val="0"/>
              <w:color w:val="000000"/>
              <w:spacing w:val="0"/>
              <w:sz w:val="24"/>
              <w:szCs w:val="24"/>
              <w:shd w:val="clear" w:fill="F7F7F7"/>
            </w:rPr>
          </w:rPrChange>
        </w:rPr>
        <w:t>人</w:t>
      </w:r>
      <w:r>
        <w:rPr>
          <w:rFonts w:hint="eastAsia" w:asciiTheme="minorEastAsia" w:hAnsiTheme="minorEastAsia" w:eastAsiaTheme="minorEastAsia" w:cstheme="minorEastAsia"/>
          <w:sz w:val="24"/>
          <w:szCs w:val="24"/>
          <w:rPrChange w:id="99" w:author="zy" w:date="2024-07-04T09:39:47Z">
            <w:rPr>
              <w:rFonts w:hint="eastAsia" w:ascii="CESI宋体-GB2312" w:eastAsia="CESI宋体-GB2312"/>
              <w:sz w:val="24"/>
              <w:szCs w:val="24"/>
            </w:rPr>
          </w:rPrChange>
        </w:rPr>
        <w:t>。作者须确保所提供的信息真实可靠，</w:t>
      </w:r>
      <w:r>
        <w:rPr>
          <w:rFonts w:hint="eastAsia" w:asciiTheme="minorEastAsia" w:hAnsiTheme="minorEastAsia" w:eastAsiaTheme="minorEastAsia" w:cstheme="minorEastAsia"/>
          <w:i w:val="0"/>
          <w:iCs w:val="0"/>
          <w:caps w:val="0"/>
          <w:spacing w:val="0"/>
          <w:sz w:val="24"/>
          <w:szCs w:val="24"/>
          <w:shd w:val="clear"/>
          <w:rPrChange w:id="100" w:author="zy" w:date="2024-07-04T09:39:47Z">
            <w:rPr>
              <w:rFonts w:hint="eastAsia" w:ascii="宋体" w:hAnsi="宋体" w:eastAsia="宋体" w:cs="宋体"/>
              <w:i w:val="0"/>
              <w:iCs w:val="0"/>
              <w:caps w:val="0"/>
              <w:color w:val="000000"/>
              <w:spacing w:val="0"/>
              <w:sz w:val="24"/>
              <w:szCs w:val="24"/>
              <w:shd w:val="clear" w:fill="F7F7F7"/>
            </w:rPr>
          </w:rPrChange>
        </w:rPr>
        <w:t>因提供虚假信息或者发生署名争议造成的后果，由作者承担全部责任，本刊不负任何责任并保留追究作者法律责任的权利。</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sz w:val="24"/>
        </w:rPr>
        <w:pPrChange w:id="101" w:author="zy" w:date="2024-07-04T09:34:59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（三）</w:t>
      </w:r>
      <w:r>
        <w:rPr>
          <w:rFonts w:hint="eastAsia" w:asciiTheme="minorEastAsia" w:hAnsiTheme="minorEastAsia" w:eastAsiaTheme="minorEastAsia" w:cstheme="minorEastAsia"/>
          <w:b/>
          <w:bCs/>
          <w:sz w:val="24"/>
        </w:rPr>
        <w:t>摘要：</w:t>
      </w:r>
      <w:r>
        <w:rPr>
          <w:rFonts w:hint="eastAsia" w:asciiTheme="minorEastAsia" w:hAnsiTheme="minorEastAsia" w:eastAsiaTheme="minorEastAsia" w:cstheme="minorEastAsia"/>
          <w:sz w:val="24"/>
          <w:lang w:eastAsia="zh-CN"/>
        </w:rPr>
        <w:t>摘要应明确</w:t>
      </w:r>
      <w:r>
        <w:rPr>
          <w:rFonts w:hint="eastAsia" w:asciiTheme="minorEastAsia" w:hAnsiTheme="minorEastAsia" w:eastAsiaTheme="minorEastAsia" w:cstheme="minorEastAsia"/>
          <w:sz w:val="24"/>
        </w:rPr>
        <w:t>稿件主题和观点，客观</w:t>
      </w:r>
      <w:r>
        <w:rPr>
          <w:rFonts w:hint="eastAsia" w:asciiTheme="minorEastAsia" w:hAnsiTheme="minorEastAsia" w:eastAsiaTheme="minorEastAsia" w:cstheme="minorEastAsia"/>
          <w:sz w:val="24"/>
          <w:lang w:eastAsia="zh-CN"/>
        </w:rPr>
        <w:t>概括</w:t>
      </w:r>
      <w:r>
        <w:rPr>
          <w:rFonts w:hint="eastAsia" w:asciiTheme="minorEastAsia" w:hAnsiTheme="minorEastAsia" w:eastAsiaTheme="minorEastAsia" w:cstheme="minorEastAsia"/>
          <w:sz w:val="24"/>
        </w:rPr>
        <w:t>研究的目的、方法、结果和结论，</w:t>
      </w:r>
      <w:r>
        <w:rPr>
          <w:rFonts w:hint="eastAsia" w:asciiTheme="minorEastAsia" w:hAnsiTheme="minorEastAsia" w:eastAsiaTheme="minorEastAsia" w:cstheme="minorEastAsia"/>
          <w:sz w:val="24"/>
          <w:lang w:eastAsia="zh-CN"/>
        </w:rPr>
        <w:t>突出创新性（新观点、新理论、新方法、新材料等），</w:t>
      </w:r>
      <w:r>
        <w:rPr>
          <w:rFonts w:hint="eastAsia" w:asciiTheme="minorEastAsia" w:hAnsiTheme="minorEastAsia" w:eastAsiaTheme="minorEastAsia" w:cstheme="minorEastAsia"/>
          <w:sz w:val="24"/>
        </w:rPr>
        <w:t>具有独立性和自明性。不举例证，不叙述研究过程，不作自我评价。一般不超过400字。</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sz w:val="24"/>
          <w:rPrChange w:id="103" w:author="zy" w:date="2024-07-04T09:37:48Z">
            <w:rPr>
              <w:rFonts w:ascii="CESI宋体-GB2312" w:eastAsia="CESI宋体-GB2312"/>
              <w:sz w:val="24"/>
            </w:rPr>
          </w:rPrChange>
        </w:rPr>
        <w:pPrChange w:id="102" w:author="zy" w:date="2024-07-04T09:34:59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（四）</w:t>
      </w:r>
      <w:r>
        <w:rPr>
          <w:rFonts w:hint="eastAsia" w:asciiTheme="minorEastAsia" w:hAnsiTheme="minorEastAsia" w:eastAsiaTheme="minorEastAsia" w:cstheme="minorEastAsia"/>
          <w:b/>
          <w:bCs/>
          <w:sz w:val="24"/>
        </w:rPr>
        <w:t>关键词：</w:t>
      </w:r>
      <w:r>
        <w:rPr>
          <w:rFonts w:hint="eastAsia" w:asciiTheme="minorEastAsia" w:hAnsiTheme="minorEastAsia" w:eastAsiaTheme="minorEastAsia" w:cstheme="minorEastAsia"/>
          <w:sz w:val="24"/>
          <w:lang w:eastAsia="zh-CN"/>
        </w:rPr>
        <w:t>关键词应为</w:t>
      </w:r>
      <w:r>
        <w:rPr>
          <w:rFonts w:hint="eastAsia" w:asciiTheme="minorEastAsia" w:hAnsiTheme="minorEastAsia" w:eastAsiaTheme="minorEastAsia" w:cstheme="minorEastAsia"/>
          <w:sz w:val="24"/>
          <w:rPrChange w:id="104" w:author="zy" w:date="2024-07-04T09:37:48Z">
            <w:rPr>
              <w:rFonts w:ascii="CESI宋体-GB2312" w:eastAsia="CESI宋体-GB2312"/>
              <w:sz w:val="24"/>
            </w:rPr>
          </w:rPrChange>
        </w:rPr>
        <w:t>准确并充分体现稿件主题内容的词或词组，</w:t>
      </w:r>
      <w:r>
        <w:rPr>
          <w:rFonts w:hint="eastAsia" w:asciiTheme="minorEastAsia" w:hAnsiTheme="minorEastAsia" w:eastAsiaTheme="minorEastAsia" w:cstheme="minorEastAsia"/>
          <w:sz w:val="24"/>
          <w:lang w:eastAsia="zh-CN"/>
          <w:rPrChange w:id="105" w:author="zy" w:date="2024-07-04T09:37:48Z">
            <w:rPr>
              <w:rFonts w:hint="eastAsia" w:ascii="CESI宋体-GB2312" w:eastAsia="CESI宋体-GB2312"/>
              <w:sz w:val="24"/>
              <w:lang w:eastAsia="zh-CN"/>
            </w:rPr>
          </w:rPrChange>
        </w:rPr>
        <w:t>应</w:t>
      </w:r>
      <w:r>
        <w:rPr>
          <w:rFonts w:hint="eastAsia" w:asciiTheme="minorEastAsia" w:hAnsiTheme="minorEastAsia" w:eastAsiaTheme="minorEastAsia" w:cstheme="minorEastAsia"/>
          <w:sz w:val="24"/>
          <w:rPrChange w:id="106" w:author="zy" w:date="2024-07-04T09:37:48Z">
            <w:rPr>
              <w:rFonts w:ascii="CESI宋体-GB2312" w:eastAsia="CESI宋体-GB2312"/>
              <w:sz w:val="24"/>
            </w:rPr>
          </w:rPrChange>
        </w:rPr>
        <w:t>选择学科领域内公认的规范术语，</w:t>
      </w:r>
      <w:r>
        <w:rPr>
          <w:rFonts w:hint="eastAsia" w:asciiTheme="minorEastAsia" w:hAnsiTheme="minorEastAsia" w:eastAsiaTheme="minorEastAsia" w:cstheme="minorEastAsia"/>
          <w:sz w:val="24"/>
          <w:lang w:eastAsia="zh-CN"/>
          <w:rPrChange w:id="107" w:author="zy" w:date="2024-07-04T09:37:48Z">
            <w:rPr>
              <w:rFonts w:hint="eastAsia" w:ascii="CESI宋体-GB2312" w:eastAsia="CESI宋体-GB2312"/>
              <w:sz w:val="24"/>
              <w:lang w:eastAsia="zh-CN"/>
            </w:rPr>
          </w:rPrChange>
        </w:rPr>
        <w:t>可</w:t>
      </w:r>
      <w:r>
        <w:rPr>
          <w:rFonts w:hint="eastAsia" w:asciiTheme="minorEastAsia" w:hAnsiTheme="minorEastAsia" w:eastAsiaTheme="minorEastAsia" w:cstheme="minorEastAsia"/>
          <w:sz w:val="24"/>
          <w:rPrChange w:id="108" w:author="zy" w:date="2024-07-04T09:37:48Z">
            <w:rPr>
              <w:rFonts w:ascii="CESI宋体-GB2312" w:eastAsia="CESI宋体-GB2312"/>
              <w:sz w:val="24"/>
            </w:rPr>
          </w:rPrChange>
        </w:rPr>
        <w:t>从最新版《汉语主题词表》或专业词表中选取</w:t>
      </w:r>
      <w:r>
        <w:rPr>
          <w:rFonts w:hint="eastAsia" w:asciiTheme="minorEastAsia" w:hAnsiTheme="minorEastAsia" w:eastAsiaTheme="minorEastAsia" w:cstheme="minorEastAsia"/>
          <w:sz w:val="24"/>
          <w:lang w:eastAsia="zh-CN"/>
          <w:rPrChange w:id="109" w:author="zy" w:date="2024-07-04T09:37:48Z">
            <w:rPr>
              <w:rFonts w:hint="eastAsia" w:ascii="CESI宋体-GB2312" w:eastAsia="CESI宋体-GB2312"/>
              <w:sz w:val="24"/>
              <w:lang w:eastAsia="zh-CN"/>
            </w:rPr>
          </w:rPrChange>
        </w:rPr>
        <w:t>，虚词、非公知公用的缩略词、不具备检索作用的词不能作为关键词</w:t>
      </w:r>
      <w:r>
        <w:rPr>
          <w:rFonts w:hint="eastAsia" w:asciiTheme="minorEastAsia" w:hAnsiTheme="minorEastAsia" w:eastAsiaTheme="minorEastAsia" w:cstheme="minorEastAsia"/>
          <w:sz w:val="24"/>
          <w:rPrChange w:id="110" w:author="zy" w:date="2024-07-04T09:37:48Z">
            <w:rPr>
              <w:rFonts w:ascii="CESI宋体-GB2312" w:eastAsia="CESI宋体-GB2312"/>
              <w:sz w:val="24"/>
            </w:rPr>
          </w:rPrChange>
        </w:rPr>
        <w:t>。一般以５-8个为宜，置于摘要之后。</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sz w:val="24"/>
          <w:rPrChange w:id="112" w:author="zy" w:date="2024-07-04T09:37:48Z">
            <w:rPr>
              <w:rFonts w:ascii="CESI宋体-GB2312" w:eastAsia="CESI宋体-GB2312"/>
              <w:sz w:val="24"/>
            </w:rPr>
          </w:rPrChange>
        </w:rPr>
        <w:pPrChange w:id="111" w:author="zy" w:date="2024-07-04T09:34:54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w:t>
      </w:r>
      <w:r>
        <w:rPr>
          <w:rFonts w:hint="eastAsia" w:asciiTheme="minorEastAsia" w:hAnsiTheme="minorEastAsia" w:eastAsiaTheme="minorEastAsia" w:cstheme="minorEastAsia"/>
          <w:b/>
          <w:bCs/>
          <w:sz w:val="24"/>
        </w:rPr>
        <w:t>五</w:t>
      </w:r>
      <w:r>
        <w:rPr>
          <w:rFonts w:hint="eastAsia" w:asciiTheme="minorEastAsia" w:hAnsiTheme="minorEastAsia" w:eastAsiaTheme="minorEastAsia" w:cstheme="minorEastAsia"/>
          <w:b/>
          <w:bCs/>
          <w:sz w:val="24"/>
          <w:lang w:eastAsia="zh-CN"/>
        </w:rPr>
        <w:t>）</w:t>
      </w:r>
      <w:r>
        <w:rPr>
          <w:rFonts w:hint="eastAsia" w:asciiTheme="minorEastAsia" w:hAnsiTheme="minorEastAsia" w:eastAsiaTheme="minorEastAsia" w:cstheme="minorEastAsia"/>
          <w:b/>
          <w:bCs/>
          <w:sz w:val="24"/>
        </w:rPr>
        <w:t>正文：</w:t>
      </w:r>
      <w:r>
        <w:rPr>
          <w:rFonts w:hint="eastAsia" w:asciiTheme="minorEastAsia" w:hAnsiTheme="minorEastAsia" w:eastAsiaTheme="minorEastAsia" w:cstheme="minorEastAsia"/>
          <w:sz w:val="24"/>
          <w:rPrChange w:id="113" w:author="zy" w:date="2024-07-04T09:37:48Z">
            <w:rPr>
              <w:rFonts w:ascii="CESI宋体-GB2312" w:eastAsia="CESI宋体-GB2312"/>
              <w:sz w:val="24"/>
            </w:rPr>
          </w:rPrChange>
        </w:rPr>
        <w:t>正文内的标题层次一般不超过4级，用序号</w:t>
      </w:r>
      <w:del w:id="114" w:author="zyq" w:date="2024-07-03T15:34:19Z">
        <w:r>
          <w:rPr>
            <w:rFonts w:hint="eastAsia" w:asciiTheme="minorEastAsia" w:hAnsiTheme="minorEastAsia" w:eastAsiaTheme="minorEastAsia" w:cstheme="minorEastAsia"/>
            <w:sz w:val="24"/>
            <w:rPrChange w:id="115" w:author="zy" w:date="2024-07-04T09:37:48Z">
              <w:rPr>
                <w:rFonts w:ascii="CESI宋体-GB2312" w:eastAsia="CESI宋体-GB2312"/>
                <w:sz w:val="24"/>
              </w:rPr>
            </w:rPrChange>
          </w:rPr>
          <w:delText>“</w:delText>
        </w:r>
      </w:del>
      <w:del w:id="117" w:author="zyq" w:date="2024-07-03T15:33:04Z">
        <w:r>
          <w:rPr>
            <w:rFonts w:hint="eastAsia" w:asciiTheme="minorEastAsia" w:hAnsiTheme="minorEastAsia" w:eastAsiaTheme="minorEastAsia" w:cstheme="minorEastAsia"/>
            <w:sz w:val="24"/>
            <w:rPrChange w:id="118" w:author="zy" w:date="2024-07-04T09:37:48Z">
              <w:rPr>
                <w:rFonts w:ascii="CESI宋体-GB2312" w:eastAsia="CESI宋体-GB2312"/>
                <w:sz w:val="24"/>
              </w:rPr>
            </w:rPrChange>
          </w:rPr>
          <w:delText>一、</w:delText>
        </w:r>
      </w:del>
      <w:del w:id="120" w:author="zyq" w:date="2024-07-03T15:34:22Z">
        <w:r>
          <w:rPr>
            <w:rFonts w:hint="eastAsia" w:asciiTheme="minorEastAsia" w:hAnsiTheme="minorEastAsia" w:eastAsiaTheme="minorEastAsia" w:cstheme="minorEastAsia"/>
            <w:sz w:val="24"/>
            <w:rPrChange w:id="121" w:author="zy" w:date="2024-07-04T09:37:48Z">
              <w:rPr>
                <w:rFonts w:ascii="CESI宋体-GB2312" w:eastAsia="CESI宋体-GB2312"/>
                <w:sz w:val="24"/>
              </w:rPr>
            </w:rPrChange>
          </w:rPr>
          <w:delText>”</w:delText>
        </w:r>
      </w:del>
      <w:del w:id="123" w:author="zyq" w:date="2024-07-03T15:34:23Z">
        <w:r>
          <w:rPr>
            <w:rFonts w:hint="eastAsia" w:asciiTheme="minorEastAsia" w:hAnsiTheme="minorEastAsia" w:eastAsiaTheme="minorEastAsia" w:cstheme="minorEastAsia"/>
            <w:sz w:val="24"/>
            <w:rPrChange w:id="124" w:author="zy" w:date="2024-07-04T09:37:48Z">
              <w:rPr>
                <w:rFonts w:ascii="CESI宋体-GB2312" w:eastAsia="CESI宋体-GB2312"/>
                <w:sz w:val="24"/>
              </w:rPr>
            </w:rPrChange>
          </w:rPr>
          <w:delText>“</w:delText>
        </w:r>
      </w:del>
      <w:del w:id="126" w:author="zyq" w:date="2024-07-03T15:33:21Z">
        <w:r>
          <w:rPr>
            <w:rFonts w:hint="eastAsia" w:asciiTheme="minorEastAsia" w:hAnsiTheme="minorEastAsia" w:eastAsiaTheme="minorEastAsia" w:cstheme="minorEastAsia"/>
            <w:sz w:val="24"/>
            <w:rPrChange w:id="127" w:author="zy" w:date="2024-07-04T09:37:48Z">
              <w:rPr>
                <w:rFonts w:ascii="CESI宋体-GB2312" w:eastAsia="CESI宋体-GB2312"/>
                <w:sz w:val="24"/>
              </w:rPr>
            </w:rPrChange>
          </w:rPr>
          <w:delText>（一）</w:delText>
        </w:r>
      </w:del>
      <w:del w:id="129" w:author="zyq" w:date="2024-07-03T15:34:26Z">
        <w:r>
          <w:rPr>
            <w:rFonts w:hint="eastAsia" w:asciiTheme="minorEastAsia" w:hAnsiTheme="minorEastAsia" w:eastAsiaTheme="minorEastAsia" w:cstheme="minorEastAsia"/>
            <w:sz w:val="24"/>
            <w:rPrChange w:id="130" w:author="zy" w:date="2024-07-04T09:37:48Z">
              <w:rPr>
                <w:rFonts w:ascii="CESI宋体-GB2312" w:eastAsia="CESI宋体-GB2312"/>
                <w:sz w:val="24"/>
              </w:rPr>
            </w:rPrChange>
          </w:rPr>
          <w:delText>”</w:delText>
        </w:r>
      </w:del>
      <w:del w:id="132" w:author="zyq" w:date="2024-07-03T15:34:28Z">
        <w:r>
          <w:rPr>
            <w:rFonts w:hint="eastAsia" w:asciiTheme="minorEastAsia" w:hAnsiTheme="minorEastAsia" w:eastAsiaTheme="minorEastAsia" w:cstheme="minorEastAsia"/>
            <w:sz w:val="24"/>
            <w:rPrChange w:id="133" w:author="zy" w:date="2024-07-04T09:37:48Z">
              <w:rPr>
                <w:rFonts w:ascii="CESI宋体-GB2312" w:eastAsia="CESI宋体-GB2312"/>
                <w:sz w:val="24"/>
              </w:rPr>
            </w:rPrChange>
          </w:rPr>
          <w:delText>“</w:delText>
        </w:r>
      </w:del>
      <w:del w:id="135" w:author="zyq" w:date="2024-07-03T15:33:32Z">
        <w:r>
          <w:rPr>
            <w:rFonts w:hint="eastAsia" w:asciiTheme="minorEastAsia" w:hAnsiTheme="minorEastAsia" w:eastAsiaTheme="minorEastAsia" w:cstheme="minorEastAsia"/>
            <w:sz w:val="24"/>
            <w:rPrChange w:id="136" w:author="zy" w:date="2024-07-04T09:37:48Z">
              <w:rPr>
                <w:rFonts w:ascii="CESI宋体-GB2312" w:eastAsia="CESI宋体-GB2312"/>
                <w:sz w:val="24"/>
              </w:rPr>
            </w:rPrChange>
          </w:rPr>
          <w:delText>1.</w:delText>
        </w:r>
      </w:del>
      <w:del w:id="138" w:author="zyq" w:date="2024-07-03T15:34:30Z">
        <w:r>
          <w:rPr>
            <w:rFonts w:hint="eastAsia" w:asciiTheme="minorEastAsia" w:hAnsiTheme="minorEastAsia" w:eastAsiaTheme="minorEastAsia" w:cstheme="minorEastAsia"/>
            <w:sz w:val="24"/>
            <w:rPrChange w:id="139" w:author="zy" w:date="2024-07-04T09:37:48Z">
              <w:rPr>
                <w:rFonts w:ascii="CESI宋体-GB2312" w:eastAsia="CESI宋体-GB2312"/>
                <w:sz w:val="24"/>
              </w:rPr>
            </w:rPrChange>
          </w:rPr>
          <w:delText>”“</w:delText>
        </w:r>
      </w:del>
      <w:del w:id="141" w:author="zyq" w:date="2024-07-03T15:33:46Z">
        <w:r>
          <w:rPr>
            <w:rFonts w:hint="eastAsia" w:asciiTheme="minorEastAsia" w:hAnsiTheme="minorEastAsia" w:eastAsiaTheme="minorEastAsia" w:cstheme="minorEastAsia"/>
            <w:sz w:val="24"/>
            <w:rPrChange w:id="142" w:author="zy" w:date="2024-07-04T09:37:48Z">
              <w:rPr>
                <w:rFonts w:ascii="CESI宋体-GB2312" w:eastAsia="CESI宋体-GB2312"/>
                <w:sz w:val="24"/>
              </w:rPr>
            </w:rPrChange>
          </w:rPr>
          <w:delText>（1）</w:delText>
        </w:r>
      </w:del>
      <w:del w:id="144" w:author="zyq" w:date="2024-07-03T15:34:33Z">
        <w:r>
          <w:rPr>
            <w:rFonts w:hint="eastAsia" w:asciiTheme="minorEastAsia" w:hAnsiTheme="minorEastAsia" w:eastAsiaTheme="minorEastAsia" w:cstheme="minorEastAsia"/>
            <w:sz w:val="24"/>
            <w:rPrChange w:id="145" w:author="zy" w:date="2024-07-04T09:37:48Z">
              <w:rPr>
                <w:rFonts w:ascii="CESI宋体-GB2312" w:eastAsia="CESI宋体-GB2312"/>
                <w:sz w:val="24"/>
              </w:rPr>
            </w:rPrChange>
          </w:rPr>
          <w:delText>”</w:delText>
        </w:r>
      </w:del>
      <w:ins w:id="147" w:author="zyq" w:date="2024-07-03T15:32:40Z">
        <w:r>
          <w:rPr>
            <w:rFonts w:hint="eastAsia" w:asciiTheme="minorEastAsia" w:hAnsiTheme="minorEastAsia" w:eastAsiaTheme="minorEastAsia" w:cstheme="minorEastAsia"/>
            <w:sz w:val="24"/>
            <w:lang w:eastAsia="zh-CN"/>
            <w:rPrChange w:id="148" w:author="zy" w:date="2024-07-04T09:37:48Z">
              <w:rPr>
                <w:rFonts w:hint="eastAsia" w:ascii="CESI宋体-GB2312" w:eastAsia="CESI宋体-GB2312"/>
                <w:sz w:val="24"/>
                <w:lang w:eastAsia="zh-CN"/>
              </w:rPr>
            </w:rPrChange>
          </w:rPr>
          <w:t>“</w:t>
        </w:r>
      </w:ins>
      <w:ins w:id="150" w:author="zyq" w:date="2024-07-03T15:33:09Z">
        <w:r>
          <w:rPr>
            <w:rFonts w:hint="eastAsia" w:asciiTheme="minorEastAsia" w:hAnsiTheme="minorEastAsia" w:eastAsiaTheme="minorEastAsia" w:cstheme="minorEastAsia"/>
            <w:sz w:val="24"/>
            <w:rPrChange w:id="151" w:author="zy" w:date="2024-07-04T09:37:48Z">
              <w:rPr>
                <w:rFonts w:ascii="CESI宋体-GB2312" w:eastAsia="CESI宋体-GB2312"/>
                <w:sz w:val="24"/>
              </w:rPr>
            </w:rPrChange>
          </w:rPr>
          <w:t>一、</w:t>
        </w:r>
      </w:ins>
      <w:ins w:id="153" w:author="zyq" w:date="2024-07-03T15:32:40Z">
        <w:r>
          <w:rPr>
            <w:rFonts w:hint="eastAsia" w:asciiTheme="minorEastAsia" w:hAnsiTheme="minorEastAsia" w:eastAsiaTheme="minorEastAsia" w:cstheme="minorEastAsia"/>
            <w:sz w:val="24"/>
            <w:lang w:eastAsia="zh-CN"/>
            <w:rPrChange w:id="154" w:author="zy" w:date="2024-07-04T09:37:48Z">
              <w:rPr>
                <w:rFonts w:hint="eastAsia" w:ascii="CESI宋体-GB2312" w:eastAsia="CESI宋体-GB2312"/>
                <w:sz w:val="24"/>
                <w:lang w:eastAsia="zh-CN"/>
              </w:rPr>
            </w:rPrChange>
          </w:rPr>
          <w:t>”</w:t>
        </w:r>
      </w:ins>
      <w:ins w:id="156" w:author="zyq" w:date="2024-07-03T15:32:46Z">
        <w:r>
          <w:rPr>
            <w:rFonts w:hint="eastAsia" w:asciiTheme="minorEastAsia" w:hAnsiTheme="minorEastAsia" w:eastAsiaTheme="minorEastAsia" w:cstheme="minorEastAsia"/>
            <w:sz w:val="24"/>
            <w:lang w:eastAsia="zh-CN"/>
            <w:rPrChange w:id="157" w:author="zy" w:date="2024-07-04T09:37:48Z">
              <w:rPr>
                <w:rFonts w:hint="eastAsia" w:ascii="CESI宋体-GB2312" w:eastAsia="CESI宋体-GB2312"/>
                <w:sz w:val="24"/>
                <w:lang w:eastAsia="zh-CN"/>
              </w:rPr>
            </w:rPrChange>
          </w:rPr>
          <w:t>“</w:t>
        </w:r>
      </w:ins>
      <w:ins w:id="159" w:author="zyq" w:date="2024-07-03T15:33:27Z">
        <w:r>
          <w:rPr>
            <w:rFonts w:hint="eastAsia" w:asciiTheme="minorEastAsia" w:hAnsiTheme="minorEastAsia" w:eastAsiaTheme="minorEastAsia" w:cstheme="minorEastAsia"/>
            <w:sz w:val="24"/>
            <w:rPrChange w:id="160" w:author="zy" w:date="2024-07-04T09:37:48Z">
              <w:rPr>
                <w:rFonts w:ascii="CESI宋体-GB2312" w:eastAsia="CESI宋体-GB2312"/>
                <w:sz w:val="24"/>
              </w:rPr>
            </w:rPrChange>
          </w:rPr>
          <w:t>（一）</w:t>
        </w:r>
      </w:ins>
      <w:ins w:id="162" w:author="zyq" w:date="2024-07-03T15:32:46Z">
        <w:r>
          <w:rPr>
            <w:rFonts w:hint="eastAsia" w:asciiTheme="minorEastAsia" w:hAnsiTheme="minorEastAsia" w:eastAsiaTheme="minorEastAsia" w:cstheme="minorEastAsia"/>
            <w:sz w:val="24"/>
            <w:lang w:eastAsia="zh-CN"/>
            <w:rPrChange w:id="163" w:author="zy" w:date="2024-07-04T09:37:48Z">
              <w:rPr>
                <w:rFonts w:hint="eastAsia" w:ascii="CESI宋体-GB2312" w:eastAsia="CESI宋体-GB2312"/>
                <w:sz w:val="24"/>
                <w:lang w:eastAsia="zh-CN"/>
              </w:rPr>
            </w:rPrChange>
          </w:rPr>
          <w:t>”</w:t>
        </w:r>
      </w:ins>
      <w:ins w:id="165" w:author="zyq" w:date="2024-07-03T15:32:51Z">
        <w:r>
          <w:rPr>
            <w:rFonts w:hint="eastAsia" w:asciiTheme="minorEastAsia" w:hAnsiTheme="minorEastAsia" w:eastAsiaTheme="minorEastAsia" w:cstheme="minorEastAsia"/>
            <w:sz w:val="24"/>
            <w:lang w:eastAsia="zh-CN"/>
            <w:rPrChange w:id="166" w:author="zy" w:date="2024-07-04T09:37:48Z">
              <w:rPr>
                <w:rFonts w:hint="eastAsia" w:ascii="CESI宋体-GB2312" w:eastAsia="CESI宋体-GB2312"/>
                <w:sz w:val="24"/>
                <w:lang w:eastAsia="zh-CN"/>
              </w:rPr>
            </w:rPrChange>
          </w:rPr>
          <w:t>“</w:t>
        </w:r>
      </w:ins>
      <w:ins w:id="168" w:author="zyq" w:date="2024-07-03T15:33:38Z">
        <w:r>
          <w:rPr>
            <w:rFonts w:hint="eastAsia" w:asciiTheme="minorEastAsia" w:hAnsiTheme="minorEastAsia" w:eastAsiaTheme="minorEastAsia" w:cstheme="minorEastAsia"/>
            <w:sz w:val="24"/>
            <w:rPrChange w:id="169" w:author="zy" w:date="2024-07-04T09:37:48Z">
              <w:rPr>
                <w:rFonts w:ascii="CESI宋体-GB2312" w:eastAsia="CESI宋体-GB2312"/>
                <w:sz w:val="24"/>
              </w:rPr>
            </w:rPrChange>
          </w:rPr>
          <w:t>1.</w:t>
        </w:r>
      </w:ins>
      <w:ins w:id="171" w:author="zyq" w:date="2024-07-03T15:32:51Z">
        <w:r>
          <w:rPr>
            <w:rFonts w:hint="eastAsia" w:asciiTheme="minorEastAsia" w:hAnsiTheme="minorEastAsia" w:eastAsiaTheme="minorEastAsia" w:cstheme="minorEastAsia"/>
            <w:sz w:val="24"/>
            <w:lang w:eastAsia="zh-CN"/>
            <w:rPrChange w:id="172" w:author="zy" w:date="2024-07-04T09:37:48Z">
              <w:rPr>
                <w:rFonts w:hint="eastAsia" w:ascii="CESI宋体-GB2312" w:eastAsia="CESI宋体-GB2312"/>
                <w:sz w:val="24"/>
                <w:lang w:eastAsia="zh-CN"/>
              </w:rPr>
            </w:rPrChange>
          </w:rPr>
          <w:t>”</w:t>
        </w:r>
      </w:ins>
      <w:ins w:id="174" w:author="zyq" w:date="2024-07-03T15:32:55Z">
        <w:r>
          <w:rPr>
            <w:rFonts w:hint="eastAsia" w:asciiTheme="minorEastAsia" w:hAnsiTheme="minorEastAsia" w:eastAsiaTheme="minorEastAsia" w:cstheme="minorEastAsia"/>
            <w:sz w:val="24"/>
            <w:lang w:eastAsia="zh-CN"/>
            <w:rPrChange w:id="175" w:author="zy" w:date="2024-07-04T09:37:48Z">
              <w:rPr>
                <w:rFonts w:hint="eastAsia" w:ascii="CESI宋体-GB2312" w:eastAsia="CESI宋体-GB2312"/>
                <w:sz w:val="24"/>
                <w:lang w:eastAsia="zh-CN"/>
              </w:rPr>
            </w:rPrChange>
          </w:rPr>
          <w:t>“</w:t>
        </w:r>
      </w:ins>
      <w:ins w:id="177" w:author="zyq" w:date="2024-07-03T15:33:50Z">
        <w:r>
          <w:rPr>
            <w:rFonts w:hint="eastAsia" w:asciiTheme="minorEastAsia" w:hAnsiTheme="minorEastAsia" w:eastAsiaTheme="minorEastAsia" w:cstheme="minorEastAsia"/>
            <w:sz w:val="24"/>
            <w:rPrChange w:id="178" w:author="zy" w:date="2024-07-04T09:37:48Z">
              <w:rPr>
                <w:rFonts w:ascii="CESI宋体-GB2312" w:eastAsia="CESI宋体-GB2312"/>
                <w:sz w:val="24"/>
              </w:rPr>
            </w:rPrChange>
          </w:rPr>
          <w:t>（1）</w:t>
        </w:r>
      </w:ins>
      <w:ins w:id="180" w:author="zyq" w:date="2024-07-03T15:32:55Z">
        <w:r>
          <w:rPr>
            <w:rFonts w:hint="eastAsia" w:asciiTheme="minorEastAsia" w:hAnsiTheme="minorEastAsia" w:eastAsiaTheme="minorEastAsia" w:cstheme="minorEastAsia"/>
            <w:sz w:val="24"/>
            <w:lang w:eastAsia="zh-CN"/>
            <w:rPrChange w:id="181" w:author="zy" w:date="2024-07-04T09:37:48Z">
              <w:rPr>
                <w:rFonts w:hint="eastAsia" w:ascii="CESI宋体-GB2312" w:eastAsia="CESI宋体-GB2312"/>
                <w:sz w:val="24"/>
                <w:lang w:eastAsia="zh-CN"/>
              </w:rPr>
            </w:rPrChange>
          </w:rPr>
          <w:t>”</w:t>
        </w:r>
      </w:ins>
      <w:r>
        <w:rPr>
          <w:rFonts w:hint="eastAsia" w:asciiTheme="minorEastAsia" w:hAnsiTheme="minorEastAsia" w:eastAsiaTheme="minorEastAsia" w:cstheme="minorEastAsia"/>
          <w:sz w:val="24"/>
          <w:rPrChange w:id="183" w:author="zy" w:date="2024-07-04T09:37:48Z">
            <w:rPr>
              <w:rFonts w:ascii="CESI宋体-GB2312" w:eastAsia="CESI宋体-GB2312"/>
              <w:sz w:val="24"/>
            </w:rPr>
          </w:rPrChange>
        </w:rPr>
        <w:t>表示。稿件标点符号和数字用法按照国家语委的有关规定及国家标准处理。引用马克思主义经典文献等应使用最新权威版本。正文以10000-20000字</w:t>
      </w:r>
      <w:r>
        <w:rPr>
          <w:rFonts w:hint="eastAsia" w:asciiTheme="minorEastAsia" w:hAnsiTheme="minorEastAsia" w:eastAsiaTheme="minorEastAsia" w:cstheme="minorEastAsia"/>
          <w:sz w:val="24"/>
          <w:rPrChange w:id="184" w:author="zy" w:date="2024-07-04T09:37:48Z">
            <w:rPr>
              <w:rFonts w:hint="eastAsia" w:ascii="CESI宋体-GB2312" w:eastAsia="CESI宋体-GB2312"/>
              <w:sz w:val="24"/>
            </w:rPr>
          </w:rPrChange>
        </w:rPr>
        <w:t>（计空格）</w:t>
      </w:r>
      <w:r>
        <w:rPr>
          <w:rFonts w:hint="eastAsia" w:asciiTheme="minorEastAsia" w:hAnsiTheme="minorEastAsia" w:eastAsiaTheme="minorEastAsia" w:cstheme="minorEastAsia"/>
          <w:sz w:val="24"/>
          <w:rPrChange w:id="185" w:author="zy" w:date="2024-07-04T09:37:48Z">
            <w:rPr>
              <w:rFonts w:ascii="CESI宋体-GB2312" w:eastAsia="CESI宋体-GB2312"/>
              <w:sz w:val="24"/>
            </w:rPr>
          </w:rPrChange>
        </w:rPr>
        <w:t>为宜。</w:t>
      </w:r>
      <w:r>
        <w:rPr>
          <w:rFonts w:hint="eastAsia" w:asciiTheme="minorEastAsia" w:hAnsiTheme="minorEastAsia" w:eastAsiaTheme="minorEastAsia" w:cstheme="minorEastAsia"/>
          <w:sz w:val="24"/>
          <w:rPrChange w:id="186" w:author="zy" w:date="2024-07-04T09:37:48Z">
            <w:rPr>
              <w:rFonts w:hint="eastAsia" w:ascii="CESI宋体-GB2312" w:eastAsia="CESI宋体-GB2312"/>
              <w:sz w:val="24"/>
            </w:rPr>
          </w:rPrChange>
        </w:rPr>
        <w:t>最好具备以下</w:t>
      </w:r>
      <w:r>
        <w:rPr>
          <w:rFonts w:hint="eastAsia" w:asciiTheme="minorEastAsia" w:hAnsiTheme="minorEastAsia" w:eastAsiaTheme="minorEastAsia" w:cstheme="minorEastAsia"/>
          <w:sz w:val="24"/>
          <w:rPrChange w:id="187" w:author="zy" w:date="2024-07-04T09:37:48Z">
            <w:rPr>
              <w:rFonts w:ascii="CESI宋体-GB2312" w:eastAsia="CESI宋体-GB2312"/>
              <w:sz w:val="24"/>
            </w:rPr>
          </w:rPrChange>
        </w:rPr>
        <w:t>几部分</w:t>
      </w:r>
      <w:r>
        <w:rPr>
          <w:rFonts w:hint="eastAsia" w:asciiTheme="minorEastAsia" w:hAnsiTheme="minorEastAsia" w:eastAsiaTheme="minorEastAsia" w:cstheme="minorEastAsia"/>
          <w:sz w:val="24"/>
          <w:rPrChange w:id="188" w:author="zy" w:date="2024-07-04T09:37:48Z">
            <w:rPr>
              <w:rFonts w:hint="eastAsia" w:ascii="CESI宋体-GB2312" w:eastAsia="CESI宋体-GB2312"/>
              <w:sz w:val="24"/>
            </w:rPr>
          </w:rPrChange>
        </w:rPr>
        <w:t>内容：</w:t>
      </w:r>
    </w:p>
    <w:p>
      <w:pPr>
        <w:keepNext w:val="0"/>
        <w:keepLines w:val="0"/>
        <w:pageBreakBefore w:val="0"/>
        <w:widowControl w:val="0"/>
        <w:numPr>
          <w:ilvl w:val="0"/>
          <w:numId w:val="0"/>
        </w:numPr>
        <w:suppressLineNumbers w:val="0"/>
        <w:suppressAutoHyphens w:val="0"/>
        <w:spacing w:line="360" w:lineRule="auto"/>
        <w:ind w:left="480" w:leftChars="0"/>
        <w:jc w:val="both"/>
        <w:rPr>
          <w:rFonts w:hint="eastAsia" w:asciiTheme="minorEastAsia" w:hAnsiTheme="minorEastAsia" w:eastAsiaTheme="minorEastAsia" w:cstheme="minorEastAsia"/>
          <w:sz w:val="24"/>
          <w:rPrChange w:id="190" w:author="zy" w:date="2024-07-04T09:37:48Z">
            <w:rPr>
              <w:rFonts w:ascii="CESI宋体-GB2312" w:eastAsia="CESI宋体-GB2312"/>
              <w:sz w:val="24"/>
            </w:rPr>
          </w:rPrChange>
        </w:rPr>
        <w:pPrChange w:id="189" w:author="zy" w:date="2024-07-04T09:34:59Z">
          <w:pPr>
            <w:keepNext w:val="0"/>
            <w:keepLines w:val="0"/>
            <w:pageBreakBefore w:val="0"/>
            <w:widowControl w:val="0"/>
            <w:numPr>
              <w:ilvl w:val="0"/>
              <w:numId w:val="0"/>
            </w:numPr>
            <w:suppressLineNumbers w:val="0"/>
            <w:suppressAutoHyphens w:val="0"/>
            <w:spacing w:line="360" w:lineRule="auto"/>
            <w:ind w:left="480" w:leftChars="0"/>
            <w:jc w:val="left"/>
          </w:pPr>
        </w:pPrChange>
      </w:pPr>
      <w:r>
        <w:rPr>
          <w:rFonts w:hint="eastAsia" w:asciiTheme="minorEastAsia" w:hAnsiTheme="minorEastAsia" w:eastAsiaTheme="minorEastAsia" w:cstheme="minorEastAsia"/>
          <w:b w:val="0"/>
          <w:bCs w:val="0"/>
          <w:sz w:val="24"/>
          <w:rPrChange w:id="191" w:author="zy" w:date="2024-07-04T09:37:48Z">
            <w:rPr>
              <w:rFonts w:hint="eastAsia" w:ascii="楷体" w:hAnsi="楷体" w:eastAsia="楷体" w:cs="楷体"/>
              <w:b w:val="0"/>
              <w:bCs w:val="0"/>
              <w:sz w:val="24"/>
            </w:rPr>
          </w:rPrChange>
        </w:rPr>
        <w:t>引言</w:t>
      </w:r>
      <w:r>
        <w:rPr>
          <w:rFonts w:hint="eastAsia" w:asciiTheme="minorEastAsia" w:hAnsiTheme="minorEastAsia" w:eastAsiaTheme="minorEastAsia" w:cstheme="minorEastAsia"/>
          <w:b/>
          <w:bCs/>
          <w:sz w:val="24"/>
          <w:rPrChange w:id="192" w:author="zy" w:date="2024-07-04T09:37:48Z">
            <w:rPr>
              <w:rFonts w:ascii="CESI宋体-GB2312" w:eastAsia="CESI宋体-GB2312"/>
              <w:b/>
              <w:bCs/>
              <w:sz w:val="24"/>
            </w:rPr>
          </w:rPrChange>
        </w:rPr>
        <w:t>：</w:t>
      </w:r>
      <w:r>
        <w:rPr>
          <w:rFonts w:hint="eastAsia" w:asciiTheme="minorEastAsia" w:hAnsiTheme="minorEastAsia" w:eastAsiaTheme="minorEastAsia" w:cstheme="minorEastAsia"/>
          <w:sz w:val="24"/>
          <w:rPrChange w:id="193" w:author="zy" w:date="2024-07-04T09:37:48Z">
            <w:rPr>
              <w:rFonts w:hint="eastAsia" w:ascii="CESI宋体-GB2312" w:eastAsia="CESI宋体-GB2312"/>
              <w:sz w:val="24"/>
            </w:rPr>
          </w:rPrChange>
        </w:rPr>
        <w:t>说明</w:t>
      </w:r>
      <w:ins w:id="194" w:author="zyq" w:date="2024-07-03T15:35:30Z">
        <w:r>
          <w:rPr>
            <w:rFonts w:hint="eastAsia" w:asciiTheme="minorEastAsia" w:hAnsiTheme="minorEastAsia" w:eastAsiaTheme="minorEastAsia" w:cstheme="minorEastAsia"/>
            <w:sz w:val="24"/>
            <w:lang w:eastAsia="zh-CN"/>
            <w:rPrChange w:id="195" w:author="zy" w:date="2024-07-04T09:37:48Z">
              <w:rPr>
                <w:rFonts w:hint="eastAsia" w:ascii="CESI宋体-GB2312" w:eastAsia="CESI宋体-GB2312"/>
                <w:sz w:val="24"/>
                <w:lang w:eastAsia="zh-CN"/>
              </w:rPr>
            </w:rPrChange>
          </w:rPr>
          <w:t>稿件</w:t>
        </w:r>
      </w:ins>
      <w:del w:id="197" w:author="zyq" w:date="2024-07-03T15:35:26Z">
        <w:r>
          <w:rPr>
            <w:rFonts w:hint="eastAsia" w:asciiTheme="minorEastAsia" w:hAnsiTheme="minorEastAsia" w:eastAsiaTheme="minorEastAsia" w:cstheme="minorEastAsia"/>
            <w:sz w:val="24"/>
            <w:rPrChange w:id="198" w:author="zy" w:date="2024-07-04T09:37:48Z">
              <w:rPr>
                <w:rFonts w:ascii="CESI宋体-GB2312" w:eastAsia="CESI宋体-GB2312"/>
                <w:sz w:val="24"/>
              </w:rPr>
            </w:rPrChange>
          </w:rPr>
          <w:delText>文章</w:delText>
        </w:r>
      </w:del>
      <w:r>
        <w:rPr>
          <w:rFonts w:hint="eastAsia" w:asciiTheme="minorEastAsia" w:hAnsiTheme="minorEastAsia" w:eastAsiaTheme="minorEastAsia" w:cstheme="minorEastAsia"/>
          <w:sz w:val="24"/>
          <w:rPrChange w:id="200" w:author="zy" w:date="2024-07-04T09:37:48Z">
            <w:rPr>
              <w:rFonts w:hint="eastAsia" w:ascii="CESI宋体-GB2312" w:eastAsia="CESI宋体-GB2312"/>
              <w:sz w:val="24"/>
            </w:rPr>
          </w:rPrChange>
        </w:rPr>
        <w:t>主题和研究的核心问题；</w:t>
      </w:r>
    </w:p>
    <w:p>
      <w:pPr>
        <w:keepNext w:val="0"/>
        <w:keepLines w:val="0"/>
        <w:pageBreakBefore w:val="0"/>
        <w:widowControl w:val="0"/>
        <w:numPr>
          <w:ilvl w:val="0"/>
          <w:numId w:val="0"/>
        </w:numPr>
        <w:suppressLineNumbers w:val="0"/>
        <w:suppressAutoHyphens w:val="0"/>
        <w:spacing w:line="360" w:lineRule="auto"/>
        <w:ind w:left="480" w:leftChars="0"/>
        <w:jc w:val="both"/>
        <w:rPr>
          <w:rFonts w:hint="eastAsia" w:asciiTheme="minorEastAsia" w:hAnsiTheme="minorEastAsia" w:eastAsiaTheme="minorEastAsia" w:cstheme="minorEastAsia"/>
          <w:sz w:val="24"/>
          <w:rPrChange w:id="202" w:author="zy" w:date="2024-07-04T09:37:48Z">
            <w:rPr>
              <w:rFonts w:hint="eastAsia" w:ascii="CESI宋体-GB2312" w:eastAsia="CESI宋体-GB2312"/>
              <w:sz w:val="24"/>
            </w:rPr>
          </w:rPrChange>
        </w:rPr>
        <w:pPrChange w:id="201" w:author="zy" w:date="2024-07-04T09:34:59Z">
          <w:pPr>
            <w:keepNext w:val="0"/>
            <w:keepLines w:val="0"/>
            <w:pageBreakBefore w:val="0"/>
            <w:widowControl w:val="0"/>
            <w:numPr>
              <w:ilvl w:val="0"/>
              <w:numId w:val="0"/>
            </w:numPr>
            <w:suppressLineNumbers w:val="0"/>
            <w:suppressAutoHyphens w:val="0"/>
            <w:spacing w:line="360" w:lineRule="auto"/>
            <w:ind w:left="480" w:leftChars="0"/>
            <w:jc w:val="left"/>
          </w:pPr>
        </w:pPrChange>
      </w:pPr>
      <w:r>
        <w:rPr>
          <w:rFonts w:hint="eastAsia" w:asciiTheme="minorEastAsia" w:hAnsiTheme="minorEastAsia" w:eastAsiaTheme="minorEastAsia" w:cstheme="minorEastAsia"/>
          <w:b w:val="0"/>
          <w:bCs w:val="0"/>
          <w:sz w:val="24"/>
          <w:rPrChange w:id="203" w:author="zy" w:date="2024-07-04T09:37:48Z">
            <w:rPr>
              <w:rFonts w:hint="eastAsia" w:ascii="楷体" w:hAnsi="楷体" w:eastAsia="楷体" w:cs="楷体"/>
              <w:b w:val="0"/>
              <w:bCs w:val="0"/>
              <w:sz w:val="24"/>
            </w:rPr>
          </w:rPrChange>
        </w:rPr>
        <w:t>学理基础</w:t>
      </w:r>
      <w:r>
        <w:rPr>
          <w:rFonts w:hint="eastAsia" w:asciiTheme="minorEastAsia" w:hAnsiTheme="minorEastAsia" w:eastAsiaTheme="minorEastAsia" w:cstheme="minorEastAsia"/>
          <w:b/>
          <w:bCs/>
          <w:sz w:val="24"/>
          <w:rPrChange w:id="204" w:author="zy" w:date="2024-07-04T09:37:48Z">
            <w:rPr>
              <w:rFonts w:hint="eastAsia" w:ascii="CESI宋体-GB2312" w:eastAsia="CESI宋体-GB2312"/>
              <w:b/>
              <w:bCs/>
              <w:sz w:val="24"/>
            </w:rPr>
          </w:rPrChange>
        </w:rPr>
        <w:t>：</w:t>
      </w:r>
      <w:r>
        <w:rPr>
          <w:rFonts w:hint="eastAsia" w:asciiTheme="minorEastAsia" w:hAnsiTheme="minorEastAsia" w:eastAsiaTheme="minorEastAsia" w:cstheme="minorEastAsia"/>
          <w:sz w:val="24"/>
          <w:rPrChange w:id="205" w:author="zy" w:date="2024-07-04T09:37:48Z">
            <w:rPr>
              <w:rFonts w:hint="eastAsia" w:ascii="CESI宋体-GB2312" w:eastAsia="CESI宋体-GB2312"/>
              <w:sz w:val="24"/>
            </w:rPr>
          </w:rPrChange>
        </w:rPr>
        <w:t>通过文献综述建立理论参照系，通过</w:t>
      </w:r>
      <w:r>
        <w:rPr>
          <w:rFonts w:hint="eastAsia" w:asciiTheme="minorEastAsia" w:hAnsiTheme="minorEastAsia" w:eastAsiaTheme="minorEastAsia" w:cstheme="minorEastAsia"/>
          <w:sz w:val="24"/>
          <w:rPrChange w:id="206" w:author="zy" w:date="2024-07-04T09:37:48Z">
            <w:rPr>
              <w:rFonts w:ascii="CESI宋体-GB2312" w:eastAsia="CESI宋体-GB2312"/>
              <w:sz w:val="24"/>
            </w:rPr>
          </w:rPrChange>
        </w:rPr>
        <w:t>研究</w:t>
      </w:r>
      <w:r>
        <w:rPr>
          <w:rFonts w:hint="eastAsia" w:asciiTheme="minorEastAsia" w:hAnsiTheme="minorEastAsia" w:eastAsiaTheme="minorEastAsia" w:cstheme="minorEastAsia"/>
          <w:sz w:val="24"/>
          <w:rPrChange w:id="207" w:author="zy" w:date="2024-07-04T09:37:48Z">
            <w:rPr>
              <w:rFonts w:hint="eastAsia" w:ascii="CESI宋体-GB2312" w:eastAsia="CESI宋体-GB2312"/>
              <w:sz w:val="24"/>
            </w:rPr>
          </w:rPrChange>
        </w:rPr>
        <w:t>历史</w:t>
      </w:r>
      <w:r>
        <w:rPr>
          <w:rFonts w:hint="eastAsia" w:asciiTheme="minorEastAsia" w:hAnsiTheme="minorEastAsia" w:eastAsiaTheme="minorEastAsia" w:cstheme="minorEastAsia"/>
          <w:sz w:val="24"/>
          <w:rPrChange w:id="208" w:author="zy" w:date="2024-07-04T09:37:48Z">
            <w:rPr>
              <w:rFonts w:ascii="CESI宋体-GB2312" w:eastAsia="CESI宋体-GB2312"/>
              <w:sz w:val="24"/>
            </w:rPr>
          </w:rPrChange>
        </w:rPr>
        <w:t>的</w:t>
      </w:r>
      <w:r>
        <w:rPr>
          <w:rFonts w:hint="eastAsia" w:asciiTheme="minorEastAsia" w:hAnsiTheme="minorEastAsia" w:eastAsiaTheme="minorEastAsia" w:cstheme="minorEastAsia"/>
          <w:sz w:val="24"/>
          <w:rPrChange w:id="209" w:author="zy" w:date="2024-07-04T09:37:48Z">
            <w:rPr>
              <w:rFonts w:hint="eastAsia" w:ascii="CESI宋体-GB2312" w:eastAsia="CESI宋体-GB2312"/>
              <w:sz w:val="24"/>
            </w:rPr>
          </w:rPrChange>
        </w:rPr>
        <w:t>梳理建立经验参照系；</w:t>
      </w:r>
    </w:p>
    <w:p>
      <w:pPr>
        <w:keepNext w:val="0"/>
        <w:keepLines w:val="0"/>
        <w:pageBreakBefore w:val="0"/>
        <w:widowControl w:val="0"/>
        <w:numPr>
          <w:ilvl w:val="0"/>
          <w:numId w:val="0"/>
        </w:numPr>
        <w:suppressLineNumbers w:val="0"/>
        <w:suppressAutoHyphens w:val="0"/>
        <w:spacing w:line="360" w:lineRule="auto"/>
        <w:ind w:left="480" w:leftChars="0"/>
        <w:jc w:val="both"/>
        <w:rPr>
          <w:rFonts w:hint="eastAsia" w:asciiTheme="minorEastAsia" w:hAnsiTheme="minorEastAsia" w:eastAsiaTheme="minorEastAsia" w:cstheme="minorEastAsia"/>
          <w:sz w:val="24"/>
          <w:rPrChange w:id="211" w:author="zy" w:date="2024-07-04T09:37:48Z">
            <w:rPr>
              <w:rFonts w:hint="eastAsia" w:ascii="CESI宋体-GB2312" w:eastAsia="CESI宋体-GB2312"/>
              <w:sz w:val="24"/>
            </w:rPr>
          </w:rPrChange>
        </w:rPr>
        <w:pPrChange w:id="210" w:author="zy" w:date="2024-07-04T09:34:59Z">
          <w:pPr>
            <w:keepNext w:val="0"/>
            <w:keepLines w:val="0"/>
            <w:pageBreakBefore w:val="0"/>
            <w:widowControl w:val="0"/>
            <w:numPr>
              <w:ilvl w:val="0"/>
              <w:numId w:val="0"/>
            </w:numPr>
            <w:suppressLineNumbers w:val="0"/>
            <w:suppressAutoHyphens w:val="0"/>
            <w:spacing w:line="360" w:lineRule="auto"/>
            <w:ind w:left="480" w:leftChars="0"/>
            <w:jc w:val="left"/>
          </w:pPr>
        </w:pPrChange>
      </w:pPr>
      <w:r>
        <w:rPr>
          <w:rFonts w:hint="eastAsia" w:asciiTheme="minorEastAsia" w:hAnsiTheme="minorEastAsia" w:eastAsiaTheme="minorEastAsia" w:cstheme="minorEastAsia"/>
          <w:b w:val="0"/>
          <w:bCs w:val="0"/>
          <w:sz w:val="24"/>
          <w:rPrChange w:id="212" w:author="zy" w:date="2024-07-04T09:37:48Z">
            <w:rPr>
              <w:rFonts w:hint="eastAsia" w:ascii="楷体" w:hAnsi="楷体" w:eastAsia="楷体" w:cs="楷体"/>
              <w:b w:val="0"/>
              <w:bCs w:val="0"/>
              <w:sz w:val="24"/>
            </w:rPr>
          </w:rPrChange>
        </w:rPr>
        <w:t>逻辑基础</w:t>
      </w:r>
      <w:r>
        <w:rPr>
          <w:rFonts w:hint="eastAsia" w:asciiTheme="minorEastAsia" w:hAnsiTheme="minorEastAsia" w:eastAsiaTheme="minorEastAsia" w:cstheme="minorEastAsia"/>
          <w:b/>
          <w:bCs/>
          <w:sz w:val="24"/>
          <w:rPrChange w:id="213" w:author="zy" w:date="2024-07-04T09:37:48Z">
            <w:rPr>
              <w:rFonts w:hint="eastAsia" w:ascii="CESI宋体-GB2312" w:eastAsia="CESI宋体-GB2312"/>
              <w:b/>
              <w:bCs/>
              <w:sz w:val="24"/>
            </w:rPr>
          </w:rPrChange>
        </w:rPr>
        <w:t>：</w:t>
      </w:r>
      <w:r>
        <w:rPr>
          <w:rFonts w:hint="eastAsia" w:asciiTheme="minorEastAsia" w:hAnsiTheme="minorEastAsia" w:eastAsiaTheme="minorEastAsia" w:cstheme="minorEastAsia"/>
          <w:sz w:val="24"/>
          <w:rPrChange w:id="214" w:author="zy" w:date="2024-07-04T09:37:48Z">
            <w:rPr>
              <w:rFonts w:ascii="CESI宋体-GB2312" w:eastAsia="CESI宋体-GB2312"/>
              <w:sz w:val="24"/>
            </w:rPr>
          </w:rPrChange>
        </w:rPr>
        <w:t>通过</w:t>
      </w:r>
      <w:r>
        <w:rPr>
          <w:rFonts w:hint="eastAsia" w:asciiTheme="minorEastAsia" w:hAnsiTheme="minorEastAsia" w:eastAsiaTheme="minorEastAsia" w:cstheme="minorEastAsia"/>
          <w:sz w:val="24"/>
          <w:rPrChange w:id="215" w:author="zy" w:date="2024-07-04T09:37:48Z">
            <w:rPr>
              <w:rFonts w:hint="eastAsia" w:ascii="CESI宋体-GB2312" w:eastAsia="CESI宋体-GB2312"/>
              <w:sz w:val="24"/>
            </w:rPr>
          </w:rPrChange>
        </w:rPr>
        <w:t>建立分析框架</w:t>
      </w:r>
      <w:r>
        <w:rPr>
          <w:rFonts w:hint="eastAsia" w:asciiTheme="minorEastAsia" w:hAnsiTheme="minorEastAsia" w:eastAsiaTheme="minorEastAsia" w:cstheme="minorEastAsia"/>
          <w:sz w:val="24"/>
          <w:rPrChange w:id="216" w:author="zy" w:date="2024-07-04T09:37:48Z">
            <w:rPr>
              <w:rFonts w:ascii="CESI宋体-GB2312" w:eastAsia="CESI宋体-GB2312"/>
              <w:sz w:val="24"/>
            </w:rPr>
          </w:rPrChange>
        </w:rPr>
        <w:t>（</w:t>
      </w:r>
      <w:r>
        <w:rPr>
          <w:rFonts w:hint="eastAsia" w:asciiTheme="minorEastAsia" w:hAnsiTheme="minorEastAsia" w:eastAsiaTheme="minorEastAsia" w:cstheme="minorEastAsia"/>
          <w:sz w:val="24"/>
          <w:rPrChange w:id="217" w:author="zy" w:date="2024-07-04T09:37:48Z">
            <w:rPr>
              <w:rFonts w:hint="eastAsia" w:ascii="CESI宋体-GB2312" w:eastAsia="CESI宋体-GB2312"/>
              <w:sz w:val="24"/>
            </w:rPr>
          </w:rPrChange>
        </w:rPr>
        <w:t>研究设计</w:t>
      </w:r>
      <w:r>
        <w:rPr>
          <w:rFonts w:hint="eastAsia" w:asciiTheme="minorEastAsia" w:hAnsiTheme="minorEastAsia" w:eastAsiaTheme="minorEastAsia" w:cstheme="minorEastAsia"/>
          <w:sz w:val="24"/>
          <w:rPrChange w:id="218" w:author="zy" w:date="2024-07-04T09:37:48Z">
            <w:rPr>
              <w:rFonts w:ascii="CESI宋体-GB2312" w:eastAsia="CESI宋体-GB2312"/>
              <w:sz w:val="24"/>
            </w:rPr>
          </w:rPrChange>
        </w:rPr>
        <w:t>）</w:t>
      </w:r>
      <w:r>
        <w:rPr>
          <w:rFonts w:hint="eastAsia" w:asciiTheme="minorEastAsia" w:hAnsiTheme="minorEastAsia" w:eastAsiaTheme="minorEastAsia" w:cstheme="minorEastAsia"/>
          <w:sz w:val="24"/>
          <w:rPrChange w:id="219" w:author="zy" w:date="2024-07-04T09:37:48Z">
            <w:rPr>
              <w:rFonts w:hint="eastAsia" w:ascii="CESI宋体-GB2312" w:eastAsia="CESI宋体-GB2312"/>
              <w:sz w:val="24"/>
            </w:rPr>
          </w:rPrChange>
        </w:rPr>
        <w:t>，说明研究方法，阐述研究思路；</w:t>
      </w:r>
    </w:p>
    <w:p>
      <w:pPr>
        <w:keepNext w:val="0"/>
        <w:keepLines w:val="0"/>
        <w:pageBreakBefore w:val="0"/>
        <w:widowControl w:val="0"/>
        <w:numPr>
          <w:ilvl w:val="0"/>
          <w:numId w:val="0"/>
        </w:numPr>
        <w:suppressLineNumbers w:val="0"/>
        <w:suppressAutoHyphens w:val="0"/>
        <w:spacing w:line="360" w:lineRule="auto"/>
        <w:ind w:left="480" w:leftChars="0"/>
        <w:jc w:val="both"/>
        <w:rPr>
          <w:rFonts w:hint="eastAsia" w:asciiTheme="minorEastAsia" w:hAnsiTheme="minorEastAsia" w:eastAsiaTheme="minorEastAsia" w:cstheme="minorEastAsia"/>
          <w:sz w:val="24"/>
          <w:rPrChange w:id="221" w:author="zy" w:date="2024-07-04T09:37:48Z">
            <w:rPr>
              <w:rFonts w:hint="eastAsia" w:ascii="CESI宋体-GB2312" w:eastAsia="CESI宋体-GB2312"/>
              <w:sz w:val="24"/>
            </w:rPr>
          </w:rPrChange>
        </w:rPr>
        <w:pPrChange w:id="220" w:author="zy" w:date="2024-07-04T09:34:59Z">
          <w:pPr>
            <w:keepNext w:val="0"/>
            <w:keepLines w:val="0"/>
            <w:pageBreakBefore w:val="0"/>
            <w:widowControl w:val="0"/>
            <w:numPr>
              <w:ilvl w:val="0"/>
              <w:numId w:val="0"/>
            </w:numPr>
            <w:suppressLineNumbers w:val="0"/>
            <w:suppressAutoHyphens w:val="0"/>
            <w:spacing w:line="360" w:lineRule="auto"/>
            <w:ind w:left="480" w:leftChars="0"/>
            <w:jc w:val="left"/>
          </w:pPr>
        </w:pPrChange>
      </w:pPr>
      <w:r>
        <w:rPr>
          <w:rFonts w:hint="eastAsia" w:asciiTheme="minorEastAsia" w:hAnsiTheme="minorEastAsia" w:eastAsiaTheme="minorEastAsia" w:cstheme="minorEastAsia"/>
          <w:b w:val="0"/>
          <w:bCs w:val="0"/>
          <w:sz w:val="24"/>
          <w:lang w:eastAsia="zh-CN"/>
          <w:rPrChange w:id="222" w:author="zy" w:date="2024-07-04T09:37:48Z">
            <w:rPr>
              <w:rFonts w:hint="eastAsia" w:ascii="楷体" w:hAnsi="楷体" w:eastAsia="楷体" w:cs="楷体"/>
              <w:b w:val="0"/>
              <w:bCs w:val="0"/>
              <w:sz w:val="24"/>
              <w:lang w:eastAsia="zh-CN"/>
            </w:rPr>
          </w:rPrChange>
        </w:rPr>
        <w:t>论证</w:t>
      </w:r>
      <w:r>
        <w:rPr>
          <w:rFonts w:hint="eastAsia" w:asciiTheme="minorEastAsia" w:hAnsiTheme="minorEastAsia" w:eastAsiaTheme="minorEastAsia" w:cstheme="minorEastAsia"/>
          <w:b w:val="0"/>
          <w:bCs w:val="0"/>
          <w:sz w:val="24"/>
          <w:rPrChange w:id="223" w:author="zy" w:date="2024-07-04T09:37:48Z">
            <w:rPr>
              <w:rFonts w:hint="eastAsia" w:ascii="楷体" w:hAnsi="楷体" w:eastAsia="楷体" w:cs="楷体"/>
              <w:b w:val="0"/>
              <w:bCs w:val="0"/>
              <w:sz w:val="24"/>
            </w:rPr>
          </w:rPrChange>
        </w:rPr>
        <w:t>过程</w:t>
      </w:r>
      <w:r>
        <w:rPr>
          <w:rFonts w:hint="eastAsia" w:asciiTheme="minorEastAsia" w:hAnsiTheme="minorEastAsia" w:eastAsiaTheme="minorEastAsia" w:cstheme="minorEastAsia"/>
          <w:b/>
          <w:bCs/>
          <w:sz w:val="24"/>
          <w:rPrChange w:id="224" w:author="zy" w:date="2024-07-04T09:37:48Z">
            <w:rPr>
              <w:rFonts w:ascii="CESI宋体-GB2312" w:eastAsia="CESI宋体-GB2312"/>
              <w:b/>
              <w:bCs/>
              <w:sz w:val="24"/>
            </w:rPr>
          </w:rPrChange>
        </w:rPr>
        <w:t>：</w:t>
      </w:r>
      <w:r>
        <w:rPr>
          <w:rFonts w:hint="eastAsia" w:asciiTheme="minorEastAsia" w:hAnsiTheme="minorEastAsia" w:eastAsiaTheme="minorEastAsia" w:cstheme="minorEastAsia"/>
          <w:sz w:val="24"/>
          <w:rPrChange w:id="225" w:author="zy" w:date="2024-07-04T09:37:48Z">
            <w:rPr>
              <w:rFonts w:ascii="CESI宋体-GB2312" w:eastAsia="CESI宋体-GB2312"/>
              <w:sz w:val="24"/>
            </w:rPr>
          </w:rPrChange>
        </w:rPr>
        <w:t>具体论述</w:t>
      </w:r>
      <w:r>
        <w:rPr>
          <w:rFonts w:hint="eastAsia" w:asciiTheme="minorEastAsia" w:hAnsiTheme="minorEastAsia" w:eastAsiaTheme="minorEastAsia" w:cstheme="minorEastAsia"/>
          <w:sz w:val="24"/>
          <w:lang w:eastAsia="zh-CN"/>
          <w:rPrChange w:id="226" w:author="zy" w:date="2024-07-04T09:37:48Z">
            <w:rPr>
              <w:rFonts w:hint="eastAsia" w:ascii="CESI宋体-GB2312" w:eastAsia="CESI宋体-GB2312"/>
              <w:sz w:val="24"/>
              <w:lang w:eastAsia="zh-CN"/>
            </w:rPr>
          </w:rPrChange>
        </w:rPr>
        <w:t>应</w:t>
      </w:r>
      <w:r>
        <w:rPr>
          <w:rFonts w:hint="eastAsia" w:asciiTheme="minorEastAsia" w:hAnsiTheme="minorEastAsia" w:eastAsiaTheme="minorEastAsia" w:cstheme="minorEastAsia"/>
          <w:sz w:val="24"/>
          <w:rPrChange w:id="227" w:author="zy" w:date="2024-07-04T09:37:48Z">
            <w:rPr>
              <w:rFonts w:ascii="CESI宋体-GB2312" w:eastAsia="CESI宋体-GB2312"/>
              <w:sz w:val="24"/>
            </w:rPr>
          </w:rPrChange>
        </w:rPr>
        <w:t>尽可能详尽充分</w:t>
      </w:r>
      <w:r>
        <w:rPr>
          <w:rFonts w:hint="eastAsia" w:asciiTheme="minorEastAsia" w:hAnsiTheme="minorEastAsia" w:eastAsiaTheme="minorEastAsia" w:cstheme="minorEastAsia"/>
          <w:sz w:val="24"/>
          <w:lang w:eastAsia="zh-CN"/>
          <w:rPrChange w:id="228" w:author="zy" w:date="2024-07-04T09:37:48Z">
            <w:rPr>
              <w:rFonts w:hint="eastAsia" w:ascii="CESI宋体-GB2312" w:eastAsia="CESI宋体-GB2312"/>
              <w:sz w:val="24"/>
              <w:lang w:eastAsia="zh-CN"/>
            </w:rPr>
          </w:rPrChange>
        </w:rPr>
        <w:t>且</w:t>
      </w:r>
      <w:r>
        <w:rPr>
          <w:rFonts w:hint="eastAsia" w:asciiTheme="minorEastAsia" w:hAnsiTheme="minorEastAsia" w:eastAsiaTheme="minorEastAsia" w:cstheme="minorEastAsia"/>
          <w:sz w:val="24"/>
          <w:rPrChange w:id="229" w:author="zy" w:date="2024-07-04T09:37:48Z">
            <w:rPr>
              <w:rFonts w:ascii="CESI宋体-GB2312" w:eastAsia="CESI宋体-GB2312"/>
              <w:sz w:val="24"/>
            </w:rPr>
          </w:rPrChange>
        </w:rPr>
        <w:t>表达规范</w:t>
      </w:r>
      <w:r>
        <w:rPr>
          <w:rFonts w:hint="eastAsia" w:asciiTheme="minorEastAsia" w:hAnsiTheme="minorEastAsia" w:eastAsiaTheme="minorEastAsia" w:cstheme="minorEastAsia"/>
          <w:sz w:val="24"/>
          <w:rPrChange w:id="230" w:author="zy" w:date="2024-07-04T09:37:48Z">
            <w:rPr>
              <w:rFonts w:hint="eastAsia" w:ascii="CESI宋体-GB2312" w:eastAsia="CESI宋体-GB2312"/>
              <w:sz w:val="24"/>
            </w:rPr>
          </w:rPrChange>
        </w:rPr>
        <w:t>；</w:t>
      </w:r>
    </w:p>
    <w:p>
      <w:pPr>
        <w:keepNext w:val="0"/>
        <w:keepLines w:val="0"/>
        <w:pageBreakBefore w:val="0"/>
        <w:widowControl w:val="0"/>
        <w:numPr>
          <w:ilvl w:val="0"/>
          <w:numId w:val="0"/>
        </w:numPr>
        <w:suppressLineNumbers w:val="0"/>
        <w:suppressAutoHyphens w:val="0"/>
        <w:spacing w:line="360" w:lineRule="auto"/>
        <w:ind w:left="480" w:leftChars="0"/>
        <w:jc w:val="both"/>
        <w:rPr>
          <w:rFonts w:hint="eastAsia" w:asciiTheme="minorEastAsia" w:hAnsiTheme="minorEastAsia" w:eastAsiaTheme="minorEastAsia" w:cstheme="minorEastAsia"/>
          <w:sz w:val="24"/>
          <w:rPrChange w:id="232" w:author="zy" w:date="2024-07-04T09:37:48Z">
            <w:rPr>
              <w:rFonts w:hint="eastAsia" w:ascii="CESI宋体-GB2312" w:eastAsia="CESI宋体-GB2312"/>
              <w:sz w:val="24"/>
            </w:rPr>
          </w:rPrChange>
        </w:rPr>
        <w:pPrChange w:id="231" w:author="zy" w:date="2024-07-04T09:34:59Z">
          <w:pPr>
            <w:keepNext w:val="0"/>
            <w:keepLines w:val="0"/>
            <w:pageBreakBefore w:val="0"/>
            <w:widowControl w:val="0"/>
            <w:numPr>
              <w:ilvl w:val="0"/>
              <w:numId w:val="0"/>
            </w:numPr>
            <w:suppressLineNumbers w:val="0"/>
            <w:suppressAutoHyphens w:val="0"/>
            <w:spacing w:line="360" w:lineRule="auto"/>
            <w:ind w:left="480" w:leftChars="0"/>
            <w:jc w:val="left"/>
          </w:pPr>
        </w:pPrChange>
      </w:pPr>
      <w:r>
        <w:rPr>
          <w:rFonts w:hint="eastAsia" w:asciiTheme="minorEastAsia" w:hAnsiTheme="minorEastAsia" w:eastAsiaTheme="minorEastAsia" w:cstheme="minorEastAsia"/>
          <w:b w:val="0"/>
          <w:bCs w:val="0"/>
          <w:sz w:val="24"/>
          <w:rPrChange w:id="233" w:author="zy" w:date="2024-07-04T09:37:48Z">
            <w:rPr>
              <w:rFonts w:hint="eastAsia" w:ascii="楷体" w:hAnsi="楷体" w:eastAsia="楷体" w:cs="楷体"/>
              <w:b w:val="0"/>
              <w:bCs w:val="0"/>
              <w:sz w:val="24"/>
            </w:rPr>
          </w:rPrChange>
        </w:rPr>
        <w:t>结语</w:t>
      </w:r>
      <w:r>
        <w:rPr>
          <w:rFonts w:hint="eastAsia" w:asciiTheme="minorEastAsia" w:hAnsiTheme="minorEastAsia" w:eastAsiaTheme="minorEastAsia" w:cstheme="minorEastAsia"/>
          <w:b/>
          <w:bCs/>
          <w:sz w:val="24"/>
          <w:rPrChange w:id="234" w:author="zy" w:date="2024-07-04T09:37:48Z">
            <w:rPr>
              <w:rFonts w:ascii="CESI宋体-GB2312" w:eastAsia="CESI宋体-GB2312"/>
              <w:b/>
              <w:bCs/>
              <w:sz w:val="24"/>
            </w:rPr>
          </w:rPrChange>
        </w:rPr>
        <w:t>：</w:t>
      </w:r>
      <w:r>
        <w:rPr>
          <w:rFonts w:hint="eastAsia" w:asciiTheme="minorEastAsia" w:hAnsiTheme="minorEastAsia" w:eastAsiaTheme="minorEastAsia" w:cstheme="minorEastAsia"/>
          <w:sz w:val="24"/>
          <w:rPrChange w:id="235" w:author="zy" w:date="2024-07-04T09:37:48Z">
            <w:rPr>
              <w:rFonts w:hint="eastAsia" w:ascii="CESI宋体-GB2312" w:eastAsia="CESI宋体-GB2312"/>
              <w:sz w:val="24"/>
            </w:rPr>
          </w:rPrChange>
        </w:rPr>
        <w:t>总结全文并</w:t>
      </w:r>
      <w:r>
        <w:rPr>
          <w:rFonts w:hint="eastAsia" w:asciiTheme="minorEastAsia" w:hAnsiTheme="minorEastAsia" w:eastAsiaTheme="minorEastAsia" w:cstheme="minorEastAsia"/>
          <w:sz w:val="24"/>
          <w:rPrChange w:id="236" w:author="zy" w:date="2024-07-04T09:37:48Z">
            <w:rPr>
              <w:rFonts w:ascii="CESI宋体-GB2312" w:eastAsia="CESI宋体-GB2312"/>
              <w:sz w:val="24"/>
            </w:rPr>
          </w:rPrChange>
        </w:rPr>
        <w:t>得出明确论断</w:t>
      </w:r>
      <w:r>
        <w:rPr>
          <w:rFonts w:hint="eastAsia" w:asciiTheme="minorEastAsia" w:hAnsiTheme="minorEastAsia" w:eastAsiaTheme="minorEastAsia" w:cstheme="minorEastAsia"/>
          <w:sz w:val="24"/>
          <w:rPrChange w:id="237" w:author="zy" w:date="2024-07-04T09:37:48Z">
            <w:rPr>
              <w:rFonts w:hint="eastAsia" w:ascii="CESI宋体-GB2312" w:eastAsia="CESI宋体-GB2312"/>
              <w:sz w:val="24"/>
            </w:rPr>
          </w:rPrChange>
        </w:rPr>
        <w:t>。</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i w:val="0"/>
          <w:iCs w:val="0"/>
          <w:caps w:val="0"/>
          <w:spacing w:val="0"/>
          <w:sz w:val="24"/>
          <w:szCs w:val="24"/>
          <w:shd w:val="clear"/>
          <w:lang w:eastAsia="zh-CN"/>
          <w:rPrChange w:id="239" w:author="zy" w:date="2024-07-04T09:39:53Z">
            <w:rPr>
              <w:rFonts w:hint="eastAsia" w:ascii="宋体" w:hAnsi="宋体" w:eastAsia="宋体" w:cs="宋体"/>
              <w:i w:val="0"/>
              <w:iCs w:val="0"/>
              <w:caps w:val="0"/>
              <w:color w:val="000000"/>
              <w:spacing w:val="0"/>
              <w:sz w:val="24"/>
              <w:szCs w:val="24"/>
              <w:shd w:val="clear" w:fill="F7F7F7"/>
              <w:lang w:eastAsia="zh-CN"/>
            </w:rPr>
          </w:rPrChange>
        </w:rPr>
        <w:pPrChange w:id="238" w:author="zy" w:date="2024-07-04T09:34:59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（六）基金项目：</w:t>
      </w:r>
      <w:r>
        <w:rPr>
          <w:rFonts w:hint="eastAsia" w:asciiTheme="minorEastAsia" w:hAnsiTheme="minorEastAsia" w:eastAsiaTheme="minorEastAsia" w:cstheme="minorEastAsia"/>
          <w:sz w:val="24"/>
          <w:szCs w:val="24"/>
          <w:rPrChange w:id="240" w:author="zy" w:date="2024-07-04T09:37:48Z">
            <w:rPr>
              <w:rFonts w:hint="eastAsia" w:ascii="CESI宋体-GB2312" w:eastAsia="CESI宋体-GB2312"/>
              <w:sz w:val="24"/>
              <w:szCs w:val="24"/>
            </w:rPr>
          </w:rPrChange>
        </w:rPr>
        <w:t>来稿首页地脚处</w:t>
      </w:r>
      <w:r>
        <w:rPr>
          <w:rFonts w:hint="eastAsia" w:asciiTheme="minorEastAsia" w:hAnsiTheme="minorEastAsia" w:eastAsiaTheme="minorEastAsia" w:cstheme="minorEastAsia"/>
          <w:sz w:val="24"/>
          <w:szCs w:val="24"/>
          <w:lang w:eastAsia="zh-CN"/>
          <w:rPrChange w:id="241" w:author="zy" w:date="2024-07-04T09:37:48Z">
            <w:rPr>
              <w:rFonts w:hint="eastAsia" w:ascii="CESI宋体-GB2312" w:eastAsia="CESI宋体-GB2312"/>
              <w:sz w:val="24"/>
              <w:szCs w:val="24"/>
              <w:lang w:eastAsia="zh-CN"/>
            </w:rPr>
          </w:rPrChange>
        </w:rPr>
        <w:t>应</w:t>
      </w:r>
      <w:r>
        <w:rPr>
          <w:rFonts w:hint="eastAsia" w:asciiTheme="minorEastAsia" w:hAnsiTheme="minorEastAsia" w:eastAsiaTheme="minorEastAsia" w:cstheme="minorEastAsia"/>
          <w:sz w:val="24"/>
          <w:szCs w:val="24"/>
          <w:rPrChange w:id="242" w:author="zy" w:date="2024-07-04T09:37:48Z">
            <w:rPr>
              <w:rFonts w:hint="eastAsia" w:ascii="CESI宋体-GB2312" w:eastAsia="CESI宋体-GB2312"/>
              <w:sz w:val="24"/>
              <w:szCs w:val="24"/>
            </w:rPr>
          </w:rPrChange>
        </w:rPr>
        <w:t>提供所获资助的基金项目</w:t>
      </w:r>
      <w:r>
        <w:rPr>
          <w:rFonts w:hint="eastAsia" w:asciiTheme="minorEastAsia" w:hAnsiTheme="minorEastAsia" w:eastAsiaTheme="minorEastAsia" w:cstheme="minorEastAsia"/>
          <w:sz w:val="24"/>
          <w:szCs w:val="24"/>
          <w:lang w:eastAsia="zh-CN"/>
          <w:rPrChange w:id="243" w:author="zy" w:date="2024-07-04T09:37:48Z">
            <w:rPr>
              <w:rFonts w:hint="eastAsia" w:ascii="CESI宋体-GB2312" w:eastAsia="CESI宋体-GB2312"/>
              <w:sz w:val="24"/>
              <w:szCs w:val="24"/>
              <w:lang w:eastAsia="zh-CN"/>
            </w:rPr>
          </w:rPrChange>
        </w:rPr>
        <w:t>。</w:t>
      </w:r>
      <w:r>
        <w:rPr>
          <w:rFonts w:hint="eastAsia" w:asciiTheme="minorEastAsia" w:hAnsiTheme="minorEastAsia" w:eastAsiaTheme="minorEastAsia" w:cstheme="minorEastAsia"/>
          <w:b w:val="0"/>
          <w:bCs w:val="0"/>
          <w:sz w:val="24"/>
          <w:szCs w:val="24"/>
          <w:rPrChange w:id="244" w:author="zy" w:date="2024-07-04T09:39:53Z">
            <w:rPr>
              <w:rFonts w:hint="eastAsia" w:asciiTheme="minorEastAsia" w:hAnsiTheme="minorEastAsia" w:eastAsiaTheme="minorEastAsia" w:cstheme="minorEastAsia"/>
              <w:b w:val="0"/>
              <w:bCs w:val="0"/>
              <w:sz w:val="24"/>
              <w:szCs w:val="24"/>
            </w:rPr>
          </w:rPrChange>
        </w:rPr>
        <w:t>包括</w:t>
      </w:r>
      <w:r>
        <w:rPr>
          <w:rFonts w:hint="eastAsia" w:asciiTheme="minorEastAsia" w:hAnsiTheme="minorEastAsia" w:eastAsiaTheme="minorEastAsia" w:cstheme="minorEastAsia"/>
          <w:b w:val="0"/>
          <w:bCs w:val="0"/>
          <w:i w:val="0"/>
          <w:iCs w:val="0"/>
          <w:caps w:val="0"/>
          <w:spacing w:val="0"/>
          <w:sz w:val="24"/>
          <w:szCs w:val="24"/>
          <w:shd w:val="clear"/>
          <w:rPrChange w:id="245" w:author="zy" w:date="2024-07-04T09:39:53Z">
            <w:rPr>
              <w:rFonts w:hint="eastAsia" w:asciiTheme="minorEastAsia" w:hAnsiTheme="minorEastAsia" w:eastAsiaTheme="minorEastAsia" w:cstheme="minorEastAsia"/>
              <w:b w:val="0"/>
              <w:bCs w:val="0"/>
              <w:i w:val="0"/>
              <w:iCs w:val="0"/>
              <w:caps w:val="0"/>
              <w:color w:val="000000"/>
              <w:spacing w:val="0"/>
              <w:sz w:val="24"/>
              <w:szCs w:val="24"/>
              <w:shd w:val="clear" w:fill="F7F7F7"/>
            </w:rPr>
          </w:rPrChange>
        </w:rPr>
        <w:t>立项机构、项目类别、课题名称、项目批准号、项目负责人</w:t>
      </w:r>
      <w:r>
        <w:rPr>
          <w:rFonts w:hint="eastAsia" w:asciiTheme="minorEastAsia" w:hAnsiTheme="minorEastAsia" w:eastAsiaTheme="minorEastAsia" w:cstheme="minorEastAsia"/>
          <w:b w:val="0"/>
          <w:bCs w:val="0"/>
          <w:sz w:val="24"/>
          <w:szCs w:val="24"/>
          <w:lang w:eastAsia="zh-CN"/>
          <w:rPrChange w:id="246" w:author="zy" w:date="2024-07-04T09:39:53Z">
            <w:rPr>
              <w:rFonts w:hint="eastAsia" w:asciiTheme="minorEastAsia" w:hAnsiTheme="minorEastAsia" w:eastAsiaTheme="minorEastAsia" w:cstheme="minorEastAsia"/>
              <w:b w:val="0"/>
              <w:bCs w:val="0"/>
              <w:sz w:val="24"/>
              <w:szCs w:val="24"/>
              <w:lang w:eastAsia="zh-CN"/>
            </w:rPr>
          </w:rPrChange>
        </w:rPr>
        <w:t>，</w:t>
      </w:r>
      <w:r>
        <w:rPr>
          <w:rFonts w:hint="eastAsia" w:asciiTheme="minorEastAsia" w:hAnsiTheme="minorEastAsia" w:eastAsiaTheme="minorEastAsia" w:cstheme="minorEastAsia"/>
          <w:i w:val="0"/>
          <w:iCs w:val="0"/>
          <w:caps w:val="0"/>
          <w:spacing w:val="0"/>
          <w:sz w:val="24"/>
          <w:szCs w:val="24"/>
          <w:shd w:val="clear"/>
          <w:rPrChange w:id="247" w:author="zy" w:date="2024-07-04T09:39:53Z">
            <w:rPr>
              <w:rFonts w:hint="eastAsia" w:ascii="宋体" w:hAnsi="宋体" w:eastAsia="宋体" w:cs="宋体"/>
              <w:i w:val="0"/>
              <w:iCs w:val="0"/>
              <w:caps w:val="0"/>
              <w:color w:val="000000"/>
              <w:spacing w:val="0"/>
              <w:sz w:val="24"/>
              <w:szCs w:val="24"/>
              <w:shd w:val="clear" w:fill="F7F7F7"/>
            </w:rPr>
          </w:rPrChange>
        </w:rPr>
        <w:t>基金项目必须与论文研究内容密切相关，且不超过2项（国家级课题为近3年，省部级课题为近2年）。</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sz w:val="24"/>
          <w:rPrChange w:id="249" w:author="zy" w:date="2024-07-04T09:37:48Z">
            <w:rPr>
              <w:rFonts w:ascii="CESI宋体-GB2312" w:eastAsia="CESI宋体-GB2312"/>
              <w:sz w:val="24"/>
            </w:rPr>
          </w:rPrChange>
        </w:rPr>
        <w:pPrChange w:id="248" w:author="zy" w:date="2024-07-04T09:34:59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（七）</w:t>
      </w:r>
      <w:r>
        <w:rPr>
          <w:rFonts w:hint="eastAsia" w:asciiTheme="minorEastAsia" w:hAnsiTheme="minorEastAsia" w:eastAsiaTheme="minorEastAsia" w:cstheme="minorEastAsia"/>
          <w:b/>
          <w:bCs/>
          <w:sz w:val="24"/>
        </w:rPr>
        <w:t>注释</w:t>
      </w:r>
      <w:r>
        <w:rPr>
          <w:rFonts w:hint="eastAsia" w:asciiTheme="minorEastAsia" w:hAnsiTheme="minorEastAsia" w:eastAsiaTheme="minorEastAsia" w:cstheme="minorEastAsia"/>
          <w:b/>
          <w:bCs/>
          <w:sz w:val="24"/>
          <w:lang w:eastAsia="zh-CN"/>
        </w:rPr>
        <w:t>和</w:t>
      </w:r>
      <w:r>
        <w:rPr>
          <w:rFonts w:hint="eastAsia" w:asciiTheme="minorEastAsia" w:hAnsiTheme="minorEastAsia" w:eastAsiaTheme="minorEastAsia" w:cstheme="minorEastAsia"/>
          <w:b/>
          <w:bCs/>
          <w:sz w:val="24"/>
        </w:rPr>
        <w:t>参考文献</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sz w:val="24"/>
          <w:rPrChange w:id="250" w:author="zy" w:date="2024-07-04T09:37:48Z">
            <w:rPr>
              <w:rFonts w:ascii="CESI宋体-GB2312" w:eastAsia="CESI宋体-GB2312"/>
              <w:sz w:val="24"/>
            </w:rPr>
          </w:rPrChange>
        </w:rPr>
        <w:t>注释采用脚注方式置于当页地脚，每页单独排序。脚注序号须与文中上标指示序号相一致，一律用①②</w:t>
      </w:r>
      <w:del w:id="251" w:author="zyq" w:date="2024-07-03T15:37:16Z">
        <w:r>
          <w:rPr>
            <w:rFonts w:hint="eastAsia" w:asciiTheme="minorEastAsia" w:hAnsiTheme="minorEastAsia" w:eastAsiaTheme="minorEastAsia" w:cstheme="minorEastAsia"/>
            <w:sz w:val="24"/>
            <w:rPrChange w:id="252" w:author="zy" w:date="2024-07-04T09:37:48Z">
              <w:rPr>
                <w:rFonts w:ascii="CESI宋体-GB2312" w:eastAsia="CESI宋体-GB2312"/>
                <w:sz w:val="24"/>
              </w:rPr>
            </w:rPrChange>
          </w:rPr>
          <w:delText>……</w:delText>
        </w:r>
      </w:del>
      <w:ins w:id="254" w:author="zyq" w:date="2024-07-03T15:39:20Z">
        <w:r>
          <w:rPr>
            <w:rFonts w:hint="eastAsia" w:asciiTheme="minorEastAsia" w:hAnsiTheme="minorEastAsia" w:eastAsiaTheme="minorEastAsia" w:cstheme="minorEastAsia"/>
            <w:sz w:val="24"/>
            <w:lang w:eastAsia="zh-CN"/>
            <w:rPrChange w:id="255" w:author="zy" w:date="2024-07-04T09:37:48Z">
              <w:rPr>
                <w:rFonts w:hint="eastAsia" w:ascii="CESI宋体-GB2312" w:eastAsia="CESI宋体-GB2312"/>
                <w:sz w:val="24"/>
                <w:lang w:eastAsia="zh-CN"/>
              </w:rPr>
            </w:rPrChange>
          </w:rPr>
          <w:t>……</w:t>
        </w:r>
      </w:ins>
      <w:r>
        <w:rPr>
          <w:rFonts w:hint="eastAsia" w:asciiTheme="minorEastAsia" w:hAnsiTheme="minorEastAsia" w:eastAsiaTheme="minorEastAsia" w:cstheme="minorEastAsia"/>
          <w:sz w:val="24"/>
          <w:rPrChange w:id="257" w:author="zy" w:date="2024-07-04T09:37:48Z">
            <w:rPr>
              <w:rFonts w:ascii="CESI宋体-GB2312" w:eastAsia="CESI宋体-GB2312"/>
              <w:sz w:val="24"/>
            </w:rPr>
          </w:rPrChange>
        </w:rPr>
        <w:t>标识。</w:t>
      </w:r>
      <w:r>
        <w:rPr>
          <w:rFonts w:hint="eastAsia" w:asciiTheme="minorEastAsia" w:hAnsiTheme="minorEastAsia" w:eastAsiaTheme="minorEastAsia" w:cstheme="minorEastAsia"/>
          <w:sz w:val="24"/>
          <w:lang w:eastAsia="zh-CN"/>
          <w:rPrChange w:id="258" w:author="zy" w:date="2024-07-04T09:37:48Z">
            <w:rPr>
              <w:rFonts w:hint="eastAsia" w:ascii="CESI宋体-GB2312" w:eastAsia="CESI宋体-GB2312"/>
              <w:sz w:val="24"/>
              <w:lang w:eastAsia="zh-CN"/>
            </w:rPr>
          </w:rPrChange>
        </w:rPr>
        <w:t>注释应为对</w:t>
      </w:r>
      <w:ins w:id="259" w:author="zyq" w:date="2024-07-03T15:39:55Z">
        <w:r>
          <w:rPr>
            <w:rFonts w:hint="eastAsia" w:asciiTheme="minorEastAsia" w:hAnsiTheme="minorEastAsia" w:eastAsiaTheme="minorEastAsia" w:cstheme="minorEastAsia"/>
            <w:sz w:val="24"/>
            <w:lang w:eastAsia="zh-CN"/>
            <w:rPrChange w:id="260" w:author="zy" w:date="2024-07-04T09:37:48Z">
              <w:rPr>
                <w:rFonts w:hint="eastAsia" w:ascii="CESI宋体-GB2312" w:eastAsia="CESI宋体-GB2312"/>
                <w:sz w:val="24"/>
                <w:lang w:eastAsia="zh-CN"/>
              </w:rPr>
            </w:rPrChange>
          </w:rPr>
          <w:t>稿件</w:t>
        </w:r>
      </w:ins>
      <w:del w:id="262" w:author="zyq" w:date="2024-07-03T15:39:51Z">
        <w:r>
          <w:rPr>
            <w:rFonts w:hint="eastAsia" w:asciiTheme="minorEastAsia" w:hAnsiTheme="minorEastAsia" w:eastAsiaTheme="minorEastAsia" w:cstheme="minorEastAsia"/>
            <w:sz w:val="24"/>
            <w:lang w:eastAsia="zh-CN"/>
            <w:rPrChange w:id="263" w:author="zy" w:date="2024-07-04T09:37:48Z">
              <w:rPr>
                <w:rFonts w:hint="eastAsia" w:ascii="CESI宋体-GB2312" w:eastAsia="CESI宋体-GB2312"/>
                <w:sz w:val="24"/>
                <w:lang w:eastAsia="zh-CN"/>
              </w:rPr>
            </w:rPrChange>
          </w:rPr>
          <w:delText>文章</w:delText>
        </w:r>
      </w:del>
      <w:del w:id="265" w:author="zyq" w:date="2024-07-03T15:56:10Z">
        <w:r>
          <w:rPr>
            <w:rFonts w:hint="eastAsia" w:asciiTheme="minorEastAsia" w:hAnsiTheme="minorEastAsia" w:eastAsiaTheme="minorEastAsia" w:cstheme="minorEastAsia"/>
            <w:sz w:val="24"/>
            <w:lang w:eastAsia="zh-CN"/>
            <w:rPrChange w:id="266" w:author="zy" w:date="2024-07-04T09:37:48Z">
              <w:rPr>
                <w:rFonts w:hint="eastAsia" w:ascii="CESI宋体-GB2312" w:eastAsia="CESI宋体-GB2312"/>
                <w:sz w:val="24"/>
                <w:lang w:eastAsia="zh-CN"/>
              </w:rPr>
            </w:rPrChange>
          </w:rPr>
          <w:delText>内容</w:delText>
        </w:r>
      </w:del>
      <w:ins w:id="268" w:author="zyq" w:date="2024-07-03T15:56:28Z">
        <w:r>
          <w:rPr>
            <w:rFonts w:hint="eastAsia" w:asciiTheme="minorEastAsia" w:hAnsiTheme="minorEastAsia" w:eastAsiaTheme="minorEastAsia" w:cstheme="minorEastAsia"/>
            <w:sz w:val="24"/>
            <w:lang w:eastAsia="zh-CN"/>
            <w:rPrChange w:id="269" w:author="zy" w:date="2024-07-04T09:37:48Z">
              <w:rPr>
                <w:rFonts w:hint="eastAsia" w:ascii="CESI宋体-GB2312" w:eastAsia="CESI宋体-GB2312"/>
                <w:sz w:val="24"/>
                <w:lang w:eastAsia="zh-CN"/>
              </w:rPr>
            </w:rPrChange>
          </w:rPr>
          <w:t>某一部分</w:t>
        </w:r>
      </w:ins>
      <w:ins w:id="271" w:author="zyq" w:date="2024-07-03T15:56:32Z">
        <w:del w:id="272" w:author="guojianmin" w:date="2024-07-04T09:03:49Z">
          <w:r>
            <w:rPr>
              <w:rFonts w:hint="eastAsia" w:asciiTheme="minorEastAsia" w:hAnsiTheme="minorEastAsia" w:eastAsiaTheme="minorEastAsia" w:cstheme="minorEastAsia"/>
              <w:sz w:val="24"/>
              <w:lang w:val="en-US" w:eastAsia="zh-CN"/>
              <w:rPrChange w:id="273" w:author="zy" w:date="2024-07-04T09:37:48Z">
                <w:rPr>
                  <w:rFonts w:hint="default" w:ascii="CESI宋体-GB2312" w:eastAsia="CESI宋体-GB2312"/>
                  <w:sz w:val="24"/>
                  <w:lang w:val="en-US" w:eastAsia="zh-CN"/>
                </w:rPr>
              </w:rPrChange>
            </w:rPr>
            <w:delText>词句</w:delText>
          </w:r>
        </w:del>
      </w:ins>
      <w:ins w:id="276" w:author="guojianmin" w:date="2024-07-04T09:03:55Z">
        <w:r>
          <w:rPr>
            <w:rFonts w:hint="eastAsia" w:asciiTheme="minorEastAsia" w:hAnsiTheme="minorEastAsia" w:eastAsiaTheme="minorEastAsia" w:cstheme="minorEastAsia"/>
            <w:sz w:val="24"/>
            <w:lang w:val="en-US" w:eastAsia="zh-CN"/>
            <w:rPrChange w:id="277" w:author="zy" w:date="2024-07-04T09:37:48Z">
              <w:rPr>
                <w:rFonts w:hint="eastAsia" w:ascii="CESI宋体-GB2312" w:eastAsia="CESI宋体-GB2312"/>
                <w:sz w:val="24"/>
                <w:lang w:val="en-US" w:eastAsia="zh-CN"/>
              </w:rPr>
            </w:rPrChange>
          </w:rPr>
          <w:t>内容</w:t>
        </w:r>
      </w:ins>
      <w:r>
        <w:rPr>
          <w:rFonts w:hint="eastAsia" w:asciiTheme="minorEastAsia" w:hAnsiTheme="minorEastAsia" w:eastAsiaTheme="minorEastAsia" w:cstheme="minorEastAsia"/>
          <w:sz w:val="24"/>
          <w:lang w:eastAsia="zh-CN"/>
          <w:rPrChange w:id="279" w:author="zy" w:date="2024-07-04T09:37:48Z">
            <w:rPr>
              <w:rFonts w:hint="eastAsia" w:ascii="CESI宋体-GB2312" w:eastAsia="CESI宋体-GB2312"/>
              <w:sz w:val="24"/>
              <w:lang w:eastAsia="zh-CN"/>
            </w:rPr>
          </w:rPrChange>
        </w:rPr>
        <w:t>的有效补充，不可与参考文献混淆。</w:t>
      </w:r>
      <w:r>
        <w:rPr>
          <w:rFonts w:hint="eastAsia" w:asciiTheme="minorEastAsia" w:hAnsiTheme="minorEastAsia" w:eastAsiaTheme="minorEastAsia" w:cstheme="minorEastAsia"/>
          <w:sz w:val="24"/>
        </w:rPr>
        <w:t>本</w:t>
      </w:r>
      <w:r>
        <w:rPr>
          <w:rFonts w:hint="eastAsia" w:asciiTheme="minorEastAsia" w:hAnsiTheme="minorEastAsia" w:eastAsiaTheme="minorEastAsia" w:cstheme="minorEastAsia"/>
          <w:sz w:val="24"/>
          <w:rPrChange w:id="280" w:author="zy" w:date="2024-07-04T09:37:48Z">
            <w:rPr>
              <w:rFonts w:hint="eastAsia" w:ascii="CESI宋体-GB2312" w:eastAsia="CESI宋体-GB2312"/>
              <w:sz w:val="24"/>
            </w:rPr>
          </w:rPrChange>
        </w:rPr>
        <w:t>刊</w:t>
      </w:r>
      <w:r>
        <w:rPr>
          <w:rFonts w:hint="eastAsia" w:asciiTheme="minorEastAsia" w:hAnsiTheme="minorEastAsia" w:eastAsiaTheme="minorEastAsia" w:cstheme="minorEastAsia"/>
          <w:sz w:val="24"/>
          <w:rPrChange w:id="281" w:author="zy" w:date="2024-07-04T09:37:48Z">
            <w:rPr>
              <w:rFonts w:ascii="CESI宋体-GB2312" w:eastAsia="CESI宋体-GB2312"/>
              <w:sz w:val="24"/>
            </w:rPr>
          </w:rPrChange>
        </w:rPr>
        <w:t>坚持</w:t>
      </w:r>
      <w:r>
        <w:rPr>
          <w:rFonts w:hint="eastAsia" w:asciiTheme="minorEastAsia" w:hAnsiTheme="minorEastAsia" w:eastAsiaTheme="minorEastAsia" w:cstheme="minorEastAsia"/>
          <w:sz w:val="24"/>
          <w:rPrChange w:id="282" w:author="zy" w:date="2024-07-04T09:37:48Z">
            <w:rPr>
              <w:rFonts w:hint="eastAsia" w:ascii="CESI宋体-GB2312" w:eastAsia="CESI宋体-GB2312"/>
              <w:sz w:val="24"/>
            </w:rPr>
          </w:rPrChange>
        </w:rPr>
        <w:t>参考文献实引</w:t>
      </w:r>
      <w:r>
        <w:rPr>
          <w:rFonts w:hint="eastAsia" w:asciiTheme="minorEastAsia" w:hAnsiTheme="minorEastAsia" w:eastAsiaTheme="minorEastAsia" w:cstheme="minorEastAsia"/>
          <w:sz w:val="24"/>
          <w:rPrChange w:id="283" w:author="zy" w:date="2024-07-04T09:37:48Z">
            <w:rPr>
              <w:rFonts w:ascii="CESI宋体-GB2312" w:eastAsia="CESI宋体-GB2312"/>
              <w:sz w:val="24"/>
            </w:rPr>
          </w:rPrChange>
        </w:rPr>
        <w:t>。</w:t>
      </w:r>
      <w:r>
        <w:rPr>
          <w:rFonts w:hint="eastAsia" w:asciiTheme="minorEastAsia" w:hAnsiTheme="minorEastAsia" w:eastAsiaTheme="minorEastAsia" w:cstheme="minorEastAsia"/>
          <w:sz w:val="24"/>
          <w:rPrChange w:id="284" w:author="zy" w:date="2024-07-04T09:37:48Z">
            <w:rPr>
              <w:rFonts w:hint="eastAsia" w:ascii="CESI宋体-GB2312" w:eastAsia="CESI宋体-GB2312"/>
              <w:sz w:val="24"/>
            </w:rPr>
          </w:rPrChange>
        </w:rPr>
        <w:t>参考文献</w:t>
      </w:r>
      <w:r>
        <w:rPr>
          <w:rFonts w:hint="eastAsia" w:asciiTheme="minorEastAsia" w:hAnsiTheme="minorEastAsia" w:eastAsiaTheme="minorEastAsia" w:cstheme="minorEastAsia"/>
          <w:sz w:val="24"/>
          <w:rPrChange w:id="285" w:author="zy" w:date="2024-07-04T09:37:48Z">
            <w:rPr>
              <w:rFonts w:ascii="CESI宋体-GB2312" w:eastAsia="CESI宋体-GB2312"/>
              <w:sz w:val="24"/>
            </w:rPr>
          </w:rPrChange>
        </w:rPr>
        <w:t>以</w:t>
      </w:r>
      <w:r>
        <w:rPr>
          <w:rFonts w:hint="eastAsia" w:asciiTheme="minorEastAsia" w:hAnsiTheme="minorEastAsia" w:eastAsiaTheme="minorEastAsia" w:cstheme="minorEastAsia"/>
          <w:sz w:val="24"/>
          <w:rPrChange w:id="286" w:author="zy" w:date="2024-07-04T09:37:48Z">
            <w:rPr>
              <w:rFonts w:hint="eastAsia" w:ascii="CESI宋体-GB2312" w:eastAsia="CESI宋体-GB2312"/>
              <w:sz w:val="24"/>
            </w:rPr>
          </w:rPrChange>
        </w:rPr>
        <w:t>顺序编码制</w:t>
      </w:r>
      <w:r>
        <w:rPr>
          <w:rFonts w:hint="eastAsia" w:asciiTheme="minorEastAsia" w:hAnsiTheme="minorEastAsia" w:eastAsiaTheme="minorEastAsia" w:cstheme="minorEastAsia"/>
          <w:sz w:val="24"/>
          <w:rPrChange w:id="287" w:author="zy" w:date="2024-07-04T09:37:48Z">
            <w:rPr>
              <w:rFonts w:ascii="CESI宋体-GB2312" w:eastAsia="CESI宋体-GB2312"/>
              <w:sz w:val="24"/>
            </w:rPr>
          </w:rPrChange>
        </w:rPr>
        <w:t>列</w:t>
      </w:r>
      <w:r>
        <w:rPr>
          <w:rFonts w:hint="eastAsia" w:asciiTheme="minorEastAsia" w:hAnsiTheme="minorEastAsia" w:eastAsiaTheme="minorEastAsia" w:cstheme="minorEastAsia"/>
          <w:sz w:val="24"/>
          <w:rPrChange w:id="288" w:author="zy" w:date="2024-07-04T09:37:48Z">
            <w:rPr>
              <w:rFonts w:hint="eastAsia" w:ascii="CESI宋体-GB2312" w:eastAsia="CESI宋体-GB2312"/>
              <w:sz w:val="24"/>
            </w:rPr>
          </w:rPrChange>
        </w:rPr>
        <w:t>于文末，按正文中引用文献</w:t>
      </w:r>
      <w:r>
        <w:rPr>
          <w:rFonts w:hint="eastAsia" w:asciiTheme="minorEastAsia" w:hAnsiTheme="minorEastAsia" w:eastAsiaTheme="minorEastAsia" w:cstheme="minorEastAsia"/>
          <w:sz w:val="24"/>
          <w:rPrChange w:id="289" w:author="zy" w:date="2024-07-04T09:37:48Z">
            <w:rPr>
              <w:rFonts w:ascii="CESI宋体-GB2312" w:eastAsia="CESI宋体-GB2312"/>
              <w:sz w:val="24"/>
            </w:rPr>
          </w:rPrChange>
        </w:rPr>
        <w:t>内容</w:t>
      </w:r>
      <w:r>
        <w:rPr>
          <w:rFonts w:hint="eastAsia" w:asciiTheme="minorEastAsia" w:hAnsiTheme="minorEastAsia" w:eastAsiaTheme="minorEastAsia" w:cstheme="minorEastAsia"/>
          <w:sz w:val="24"/>
          <w:rPrChange w:id="290" w:author="zy" w:date="2024-07-04T09:37:48Z">
            <w:rPr>
              <w:rFonts w:hint="eastAsia" w:ascii="CESI宋体-GB2312" w:eastAsia="CESI宋体-GB2312"/>
              <w:sz w:val="24"/>
            </w:rPr>
          </w:rPrChange>
        </w:rPr>
        <w:t>出现的先后顺序连续编码。多次引用同一文献</w:t>
      </w:r>
      <w:r>
        <w:rPr>
          <w:rFonts w:hint="eastAsia" w:asciiTheme="minorEastAsia" w:hAnsiTheme="minorEastAsia" w:eastAsiaTheme="minorEastAsia" w:cstheme="minorEastAsia"/>
          <w:sz w:val="24"/>
          <w:rPrChange w:id="291" w:author="zy" w:date="2024-07-04T09:37:48Z">
            <w:rPr>
              <w:rFonts w:ascii="CESI宋体-GB2312" w:eastAsia="CESI宋体-GB2312"/>
              <w:sz w:val="24"/>
            </w:rPr>
          </w:rPrChange>
        </w:rPr>
        <w:t>内容</w:t>
      </w:r>
      <w:r>
        <w:rPr>
          <w:rFonts w:hint="eastAsia" w:asciiTheme="minorEastAsia" w:hAnsiTheme="minorEastAsia" w:eastAsiaTheme="minorEastAsia" w:cstheme="minorEastAsia"/>
          <w:sz w:val="24"/>
          <w:rPrChange w:id="292" w:author="zy" w:date="2024-07-04T09:37:48Z">
            <w:rPr>
              <w:rFonts w:hint="eastAsia" w:ascii="CESI宋体-GB2312" w:eastAsia="CESI宋体-GB2312"/>
              <w:sz w:val="24"/>
            </w:rPr>
          </w:rPrChange>
        </w:rPr>
        <w:t>时，</w:t>
      </w:r>
      <w:r>
        <w:rPr>
          <w:rFonts w:hint="eastAsia" w:asciiTheme="minorEastAsia" w:hAnsiTheme="minorEastAsia" w:eastAsiaTheme="minorEastAsia" w:cstheme="minorEastAsia"/>
          <w:sz w:val="24"/>
          <w:rPrChange w:id="293" w:author="zy" w:date="2024-07-04T09:37:48Z">
            <w:rPr>
              <w:rFonts w:ascii="CESI宋体-GB2312" w:eastAsia="CESI宋体-GB2312"/>
              <w:sz w:val="24"/>
            </w:rPr>
          </w:rPrChange>
        </w:rPr>
        <w:t>均使用</w:t>
      </w:r>
      <w:r>
        <w:rPr>
          <w:rFonts w:hint="eastAsia" w:asciiTheme="minorEastAsia" w:hAnsiTheme="minorEastAsia" w:eastAsiaTheme="minorEastAsia" w:cstheme="minorEastAsia"/>
          <w:sz w:val="24"/>
          <w:rPrChange w:id="294" w:author="zy" w:date="2024-07-04T09:37:48Z">
            <w:rPr>
              <w:rFonts w:hint="eastAsia" w:ascii="CESI宋体-GB2312" w:eastAsia="CESI宋体-GB2312"/>
              <w:sz w:val="24"/>
            </w:rPr>
          </w:rPrChange>
        </w:rPr>
        <w:t>正文中首次标注的文献序号</w:t>
      </w:r>
      <w:r>
        <w:rPr>
          <w:rFonts w:hint="eastAsia" w:asciiTheme="minorEastAsia" w:hAnsiTheme="minorEastAsia" w:eastAsiaTheme="minorEastAsia" w:cstheme="minorEastAsia"/>
          <w:sz w:val="24"/>
          <w:rPrChange w:id="295" w:author="zy" w:date="2024-07-04T09:37:48Z">
            <w:rPr>
              <w:rFonts w:ascii="CESI宋体-GB2312" w:eastAsia="CESI宋体-GB2312"/>
              <w:sz w:val="24"/>
            </w:rPr>
          </w:rPrChange>
        </w:rPr>
        <w:t>。</w:t>
      </w:r>
      <w:r>
        <w:rPr>
          <w:rFonts w:hint="eastAsia" w:asciiTheme="minorEastAsia" w:hAnsiTheme="minorEastAsia" w:eastAsiaTheme="minorEastAsia" w:cstheme="minorEastAsia"/>
          <w:sz w:val="24"/>
          <w:rPrChange w:id="296" w:author="zy" w:date="2024-07-04T09:37:48Z">
            <w:rPr>
              <w:rFonts w:hint="eastAsia" w:ascii="CESI宋体-GB2312" w:eastAsia="CESI宋体-GB2312"/>
              <w:sz w:val="24"/>
            </w:rPr>
          </w:rPrChange>
        </w:rPr>
        <w:t>文末参考文献序号须与文中上标指示序号相一致，一律用［1］［2］……标识。引文页码以阿拉伯数字上标于文中指示序号之后，</w:t>
      </w:r>
      <w:r>
        <w:rPr>
          <w:rFonts w:hint="eastAsia" w:asciiTheme="minorEastAsia" w:hAnsiTheme="minorEastAsia" w:eastAsiaTheme="minorEastAsia" w:cstheme="minorEastAsia"/>
          <w:sz w:val="24"/>
          <w:rPrChange w:id="297" w:author="zy" w:date="2024-07-04T09:37:48Z">
            <w:rPr>
              <w:rFonts w:ascii="CESI宋体-GB2312" w:eastAsia="CESI宋体-GB2312"/>
              <w:sz w:val="24"/>
            </w:rPr>
          </w:rPrChange>
        </w:rPr>
        <w:t>以</w:t>
      </w:r>
      <w:r>
        <w:rPr>
          <w:rFonts w:hint="eastAsia" w:asciiTheme="minorEastAsia" w:hAnsiTheme="minorEastAsia" w:eastAsiaTheme="minorEastAsia" w:cstheme="minorEastAsia"/>
          <w:sz w:val="24"/>
          <w:rPrChange w:id="298" w:author="zy" w:date="2024-07-04T09:37:48Z">
            <w:rPr>
              <w:rFonts w:hint="eastAsia" w:ascii="CESI宋体-GB2312" w:eastAsia="CESI宋体-GB2312"/>
              <w:sz w:val="24"/>
            </w:rPr>
          </w:rPrChange>
        </w:rPr>
        <w:t xml:space="preserve">（P××）表示。参考文献的主要形式： </w:t>
      </w:r>
    </w:p>
    <w:p>
      <w:pPr>
        <w:keepNext w:val="0"/>
        <w:keepLines w:val="0"/>
        <w:pageBreakBefore w:val="0"/>
        <w:widowControl w:val="0"/>
        <w:numPr>
          <w:ilvl w:val="-1"/>
          <w:numId w:val="0"/>
        </w:numPr>
        <w:suppressLineNumbers w:val="0"/>
        <w:suppressAutoHyphens w:val="0"/>
        <w:spacing w:line="360" w:lineRule="auto"/>
        <w:ind w:left="0" w:leftChars="200" w:firstLine="0" w:firstLineChars="0"/>
        <w:jc w:val="both"/>
        <w:rPr>
          <w:rFonts w:hint="eastAsia" w:asciiTheme="minorEastAsia" w:hAnsiTheme="minorEastAsia" w:eastAsiaTheme="minorEastAsia" w:cstheme="minorEastAsia"/>
          <w:sz w:val="24"/>
          <w:rPrChange w:id="300" w:author="zy" w:date="2024-07-04T09:37:48Z">
            <w:rPr>
              <w:rFonts w:ascii="CESI宋体-GB2312" w:eastAsia="CESI宋体-GB2312"/>
              <w:sz w:val="24"/>
            </w:rPr>
          </w:rPrChange>
        </w:rPr>
        <w:pPrChange w:id="299" w:author="zy" w:date="2024-07-04T09:34:59Z">
          <w:pPr>
            <w:keepNext w:val="0"/>
            <w:keepLines w:val="0"/>
            <w:pageBreakBefore w:val="0"/>
            <w:widowControl w:val="0"/>
            <w:numPr>
              <w:ilvl w:val="0"/>
              <w:numId w:val="1"/>
            </w:numPr>
            <w:suppressLineNumbers w:val="0"/>
            <w:suppressAutoHyphens w:val="0"/>
            <w:spacing w:line="360" w:lineRule="auto"/>
            <w:ind w:left="0" w:firstLine="480" w:firstLineChars="200"/>
            <w:jc w:val="left"/>
          </w:pPr>
        </w:pPrChange>
      </w:pPr>
      <w:ins w:id="301" w:author="zyq" w:date="2024-07-03T15:47:11Z">
        <w:r>
          <w:rPr>
            <w:rFonts w:hint="eastAsia" w:asciiTheme="minorEastAsia" w:hAnsiTheme="minorEastAsia" w:eastAsiaTheme="minorEastAsia" w:cstheme="minorEastAsia"/>
            <w:sz w:val="24"/>
            <w:rPrChange w:id="302" w:author="zy" w:date="2024-07-04T09:37:48Z">
              <w:rPr>
                <w:rFonts w:hint="eastAsia"/>
              </w:rPr>
            </w:rPrChange>
          </w:rPr>
          <w:t>（</w:t>
        </w:r>
      </w:ins>
      <w:ins w:id="304" w:author="zyq" w:date="2024-07-03T15:47:18Z">
        <w:r>
          <w:rPr>
            <w:rFonts w:hint="eastAsia" w:asciiTheme="minorEastAsia" w:hAnsiTheme="minorEastAsia" w:eastAsiaTheme="minorEastAsia" w:cstheme="minorEastAsia"/>
            <w:sz w:val="24"/>
            <w:lang w:val="en-US" w:eastAsia="zh-CN"/>
            <w:rPrChange w:id="305" w:author="zy" w:date="2024-07-04T09:37:48Z">
              <w:rPr>
                <w:rFonts w:hint="eastAsia" w:ascii="楷体" w:hAnsi="楷体" w:eastAsia="楷体" w:cs="楷体"/>
                <w:sz w:val="24"/>
                <w:lang w:val="en-US" w:eastAsia="zh-CN"/>
              </w:rPr>
            </w:rPrChange>
          </w:rPr>
          <w:t>1</w:t>
        </w:r>
      </w:ins>
      <w:ins w:id="307" w:author="zyq" w:date="2024-07-03T15:47:11Z">
        <w:r>
          <w:rPr>
            <w:rFonts w:hint="eastAsia" w:asciiTheme="minorEastAsia" w:hAnsiTheme="minorEastAsia" w:eastAsiaTheme="minorEastAsia" w:cstheme="minorEastAsia"/>
            <w:sz w:val="24"/>
            <w:rPrChange w:id="308" w:author="zy" w:date="2024-07-04T09:37:48Z">
              <w:rPr>
                <w:rFonts w:hint="eastAsia"/>
              </w:rPr>
            </w:rPrChange>
          </w:rPr>
          <w:t>）</w:t>
        </w:r>
      </w:ins>
      <w:r>
        <w:rPr>
          <w:rFonts w:hint="eastAsia" w:asciiTheme="minorEastAsia" w:hAnsiTheme="minorEastAsia" w:eastAsiaTheme="minorEastAsia" w:cstheme="minorEastAsia"/>
          <w:b w:val="0"/>
          <w:bCs w:val="0"/>
          <w:sz w:val="24"/>
          <w:rPrChange w:id="310" w:author="zy" w:date="2024-07-04T09:37:48Z">
            <w:rPr>
              <w:rFonts w:hint="eastAsia" w:ascii="楷体" w:hAnsi="楷体" w:eastAsia="楷体" w:cs="楷体"/>
              <w:b w:val="0"/>
              <w:bCs w:val="0"/>
              <w:sz w:val="24"/>
            </w:rPr>
          </w:rPrChange>
        </w:rPr>
        <w:t>专著</w:t>
      </w:r>
      <w:r>
        <w:rPr>
          <w:rFonts w:hint="eastAsia" w:asciiTheme="minorEastAsia" w:hAnsiTheme="minorEastAsia" w:eastAsiaTheme="minorEastAsia" w:cstheme="minorEastAsia"/>
          <w:sz w:val="24"/>
          <w:rPrChange w:id="311" w:author="zy" w:date="2024-07-04T09:37:48Z">
            <w:rPr>
              <w:rFonts w:hint="eastAsia" w:ascii="CESI宋体-GB2312" w:eastAsia="CESI宋体-GB2312"/>
              <w:sz w:val="24"/>
            </w:rPr>
          </w:rPrChange>
        </w:rPr>
        <w:t>（包括普通图书、学位论文、会议文集、汇编、报告、丛书等）</w:t>
      </w:r>
      <w:r>
        <w:rPr>
          <w:rFonts w:hint="eastAsia" w:asciiTheme="minorEastAsia" w:hAnsiTheme="minorEastAsia" w:eastAsiaTheme="minorEastAsia" w:cstheme="minorEastAsia"/>
          <w:sz w:val="24"/>
          <w:rPrChange w:id="312" w:author="zy" w:date="2024-07-04T09:37:48Z">
            <w:rPr>
              <w:rFonts w:ascii="CESI宋体-GB2312" w:eastAsia="CESI宋体-GB2312"/>
              <w:sz w:val="24"/>
            </w:rPr>
          </w:rPrChange>
        </w:rPr>
        <w:t>：</w:t>
      </w:r>
      <w:r>
        <w:rPr>
          <w:rFonts w:hint="eastAsia" w:asciiTheme="minorEastAsia" w:hAnsiTheme="minorEastAsia" w:eastAsiaTheme="minorEastAsia" w:cstheme="minorEastAsia"/>
          <w:sz w:val="24"/>
          <w:rPrChange w:id="313" w:author="zy" w:date="2024-07-04T09:37:48Z">
            <w:rPr>
              <w:rFonts w:hint="eastAsia" w:ascii="CESI宋体-GB2312" w:eastAsia="CESI宋体-GB2312"/>
              <w:sz w:val="24"/>
            </w:rPr>
          </w:rPrChange>
        </w:rPr>
        <w:t xml:space="preserve">［序号］主要责任者.文献题名［文献类型标识］. 出版地：出版者，出版年. </w:t>
      </w:r>
    </w:p>
    <w:p>
      <w:pPr>
        <w:keepNext w:val="0"/>
        <w:keepLines w:val="0"/>
        <w:pageBreakBefore w:val="0"/>
        <w:widowControl w:val="0"/>
        <w:suppressLineNumbers w:val="0"/>
        <w:suppressAutoHyphens w:val="0"/>
        <w:spacing w:before="156" w:beforeLines="50" w:after="156" w:afterLines="50" w:line="280" w:lineRule="exact"/>
        <w:ind w:firstLine="480" w:firstLineChars="200"/>
        <w:jc w:val="both"/>
        <w:rPr>
          <w:rFonts w:hint="eastAsia" w:asciiTheme="minorEastAsia" w:hAnsiTheme="minorEastAsia" w:eastAsiaTheme="minorEastAsia" w:cstheme="minorEastAsia"/>
          <w:sz w:val="24"/>
          <w:rPrChange w:id="315" w:author="zy" w:date="2024-07-04T09:37:48Z">
            <w:rPr>
              <w:rFonts w:hint="eastAsia" w:ascii="CESI楷体-GB2312" w:eastAsia="CESI楷体-GB2312"/>
              <w:sz w:val="24"/>
            </w:rPr>
          </w:rPrChange>
        </w:rPr>
        <w:pPrChange w:id="314" w:author="zy" w:date="2024-07-04T09:34:59Z">
          <w:pPr>
            <w:keepNext w:val="0"/>
            <w:keepLines w:val="0"/>
            <w:pageBreakBefore w:val="0"/>
            <w:widowControl w:val="0"/>
            <w:suppressLineNumbers w:val="0"/>
            <w:suppressAutoHyphens w:val="0"/>
            <w:spacing w:before="156" w:beforeLines="50" w:after="156" w:afterLines="50" w:line="280" w:lineRule="exact"/>
            <w:ind w:firstLine="480" w:firstLineChars="200"/>
            <w:jc w:val="left"/>
          </w:pPr>
        </w:pPrChange>
      </w:pPr>
      <w:r>
        <w:rPr>
          <w:rFonts w:hint="eastAsia" w:asciiTheme="minorEastAsia" w:hAnsiTheme="minorEastAsia" w:eastAsiaTheme="minorEastAsia" w:cstheme="minorEastAsia"/>
          <w:sz w:val="24"/>
          <w:rPrChange w:id="316" w:author="zy" w:date="2024-07-04T09:37:48Z">
            <w:rPr>
              <w:rFonts w:hint="eastAsia" w:ascii="CESI楷体-GB2312" w:eastAsia="CESI楷体-GB2312"/>
              <w:sz w:val="24"/>
            </w:rPr>
          </w:rPrChange>
        </w:rPr>
        <w:t>例：［1］蒋有绪，郭泉水，马娟，等.中国森林群落分类及其群落学特征［M］.北京：科学出版社，1998．</w:t>
      </w:r>
    </w:p>
    <w:p>
      <w:pPr>
        <w:keepNext w:val="0"/>
        <w:keepLines w:val="0"/>
        <w:pageBreakBefore w:val="0"/>
        <w:widowControl w:val="0"/>
        <w:suppressLineNumbers w:val="0"/>
        <w:suppressAutoHyphens w:val="0"/>
        <w:spacing w:before="156" w:beforeLines="50" w:after="156" w:afterLines="50" w:line="280" w:lineRule="exact"/>
        <w:ind w:firstLine="720" w:firstLineChars="300"/>
        <w:jc w:val="both"/>
        <w:rPr>
          <w:rFonts w:hint="eastAsia" w:asciiTheme="minorEastAsia" w:hAnsiTheme="minorEastAsia" w:eastAsiaTheme="minorEastAsia" w:cstheme="minorEastAsia"/>
          <w:sz w:val="24"/>
          <w:rPrChange w:id="318" w:author="zy" w:date="2024-07-04T09:37:48Z">
            <w:rPr>
              <w:rFonts w:hint="eastAsia" w:ascii="CESI楷体-GB2312" w:eastAsia="CESI楷体-GB2312"/>
              <w:sz w:val="24"/>
            </w:rPr>
          </w:rPrChange>
        </w:rPr>
        <w:pPrChange w:id="317" w:author="zy" w:date="2024-07-04T09:34:59Z">
          <w:pPr>
            <w:keepNext w:val="0"/>
            <w:keepLines w:val="0"/>
            <w:pageBreakBefore w:val="0"/>
            <w:widowControl w:val="0"/>
            <w:suppressLineNumbers w:val="0"/>
            <w:suppressAutoHyphens w:val="0"/>
            <w:spacing w:before="156" w:beforeLines="50" w:after="156" w:afterLines="50" w:line="280" w:lineRule="exact"/>
            <w:ind w:firstLine="720" w:firstLineChars="300"/>
            <w:jc w:val="left"/>
          </w:pPr>
        </w:pPrChange>
      </w:pPr>
      <w:r>
        <w:rPr>
          <w:rFonts w:hint="eastAsia" w:asciiTheme="minorEastAsia" w:hAnsiTheme="minorEastAsia" w:eastAsiaTheme="minorEastAsia" w:cstheme="minorEastAsia"/>
          <w:sz w:val="24"/>
          <w:rPrChange w:id="319" w:author="zy" w:date="2024-07-04T09:37:48Z">
            <w:rPr>
              <w:rFonts w:hint="eastAsia" w:ascii="CESI楷体-GB2312" w:eastAsia="CESI楷体-GB2312"/>
              <w:sz w:val="24"/>
            </w:rPr>
          </w:rPrChange>
        </w:rPr>
        <w:t>［</w:t>
      </w:r>
      <w:r>
        <w:rPr>
          <w:rFonts w:hint="eastAsia" w:asciiTheme="minorEastAsia" w:hAnsiTheme="minorEastAsia" w:eastAsiaTheme="minorEastAsia" w:cstheme="minorEastAsia"/>
          <w:sz w:val="24"/>
          <w:lang w:val="en-US" w:eastAsia="zh-CN"/>
          <w:rPrChange w:id="320" w:author="zy" w:date="2024-07-04T09:37:48Z">
            <w:rPr>
              <w:rFonts w:hint="eastAsia" w:ascii="CESI楷体-GB2312" w:eastAsia="CESI楷体-GB2312"/>
              <w:sz w:val="24"/>
              <w:lang w:val="en-US" w:eastAsia="zh-CN"/>
            </w:rPr>
          </w:rPrChange>
        </w:rPr>
        <w:t>2</w:t>
      </w:r>
      <w:r>
        <w:rPr>
          <w:rFonts w:hint="eastAsia" w:asciiTheme="minorEastAsia" w:hAnsiTheme="minorEastAsia" w:eastAsiaTheme="minorEastAsia" w:cstheme="minorEastAsia"/>
          <w:sz w:val="24"/>
          <w:rPrChange w:id="321" w:author="zy" w:date="2024-07-04T09:37:48Z">
            <w:rPr>
              <w:rFonts w:hint="eastAsia" w:ascii="CESI楷体-GB2312" w:eastAsia="CESI楷体-GB2312"/>
              <w:sz w:val="24"/>
            </w:rPr>
          </w:rPrChange>
        </w:rPr>
        <w:t>］PEEBLES P Z，Jr. Probability，</w:t>
      </w:r>
      <w:r>
        <w:rPr>
          <w:rFonts w:hint="eastAsia" w:asciiTheme="minorEastAsia" w:hAnsiTheme="minorEastAsia" w:eastAsiaTheme="minorEastAsia" w:cstheme="minorEastAsia"/>
          <w:sz w:val="24"/>
          <w:lang w:val="en-US"/>
          <w:rPrChange w:id="322" w:author="zy" w:date="2024-07-04T09:37:48Z">
            <w:rPr>
              <w:rFonts w:hint="default" w:ascii="CESI楷体-GB2312" w:eastAsia="CESI楷体-GB2312"/>
              <w:sz w:val="24"/>
              <w:lang w:val="en-US"/>
            </w:rPr>
          </w:rPrChange>
        </w:rPr>
        <w:t>R</w:t>
      </w:r>
      <w:r>
        <w:rPr>
          <w:rFonts w:hint="eastAsia" w:asciiTheme="minorEastAsia" w:hAnsiTheme="minorEastAsia" w:eastAsiaTheme="minorEastAsia" w:cstheme="minorEastAsia"/>
          <w:sz w:val="24"/>
          <w:rPrChange w:id="323" w:author="zy" w:date="2024-07-04T09:37:48Z">
            <w:rPr>
              <w:rFonts w:hint="eastAsia" w:ascii="CESI楷体-GB2312" w:eastAsia="CESI楷体-GB2312"/>
              <w:sz w:val="24"/>
            </w:rPr>
          </w:rPrChange>
        </w:rPr>
        <w:t xml:space="preserve">andom </w:t>
      </w:r>
      <w:r>
        <w:rPr>
          <w:rFonts w:hint="eastAsia" w:asciiTheme="minorEastAsia" w:hAnsiTheme="minorEastAsia" w:eastAsiaTheme="minorEastAsia" w:cstheme="minorEastAsia"/>
          <w:sz w:val="24"/>
          <w:lang w:val="en-US"/>
          <w:rPrChange w:id="324" w:author="zy" w:date="2024-07-04T09:37:48Z">
            <w:rPr>
              <w:rFonts w:hint="default" w:ascii="CESI楷体-GB2312" w:eastAsia="CESI楷体-GB2312"/>
              <w:sz w:val="24"/>
              <w:lang w:val="en-US"/>
            </w:rPr>
          </w:rPrChange>
        </w:rPr>
        <w:t>V</w:t>
      </w:r>
      <w:r>
        <w:rPr>
          <w:rFonts w:hint="eastAsia" w:asciiTheme="minorEastAsia" w:hAnsiTheme="minorEastAsia" w:eastAsiaTheme="minorEastAsia" w:cstheme="minorEastAsia"/>
          <w:sz w:val="24"/>
          <w:rPrChange w:id="325" w:author="zy" w:date="2024-07-04T09:37:48Z">
            <w:rPr>
              <w:rFonts w:hint="eastAsia" w:ascii="CESI楷体-GB2312" w:eastAsia="CESI楷体-GB2312"/>
              <w:sz w:val="24"/>
            </w:rPr>
          </w:rPrChange>
        </w:rPr>
        <w:t xml:space="preserve">ariable，and </w:t>
      </w:r>
      <w:r>
        <w:rPr>
          <w:rFonts w:hint="eastAsia" w:asciiTheme="minorEastAsia" w:hAnsiTheme="minorEastAsia" w:eastAsiaTheme="minorEastAsia" w:cstheme="minorEastAsia"/>
          <w:sz w:val="24"/>
          <w:lang w:val="en-US"/>
          <w:rPrChange w:id="326" w:author="zy" w:date="2024-07-04T09:37:48Z">
            <w:rPr>
              <w:rFonts w:hint="default" w:ascii="CESI楷体-GB2312" w:eastAsia="CESI楷体-GB2312"/>
              <w:sz w:val="24"/>
              <w:lang w:val="en-US"/>
            </w:rPr>
          </w:rPrChange>
        </w:rPr>
        <w:t>R</w:t>
      </w:r>
      <w:r>
        <w:rPr>
          <w:rFonts w:hint="eastAsia" w:asciiTheme="minorEastAsia" w:hAnsiTheme="minorEastAsia" w:eastAsiaTheme="minorEastAsia" w:cstheme="minorEastAsia"/>
          <w:sz w:val="24"/>
          <w:rPrChange w:id="327" w:author="zy" w:date="2024-07-04T09:37:48Z">
            <w:rPr>
              <w:rFonts w:hint="eastAsia" w:ascii="CESI楷体-GB2312" w:eastAsia="CESI楷体-GB2312"/>
              <w:sz w:val="24"/>
            </w:rPr>
          </w:rPrChange>
        </w:rPr>
        <w:t xml:space="preserve">andom </w:t>
      </w:r>
      <w:r>
        <w:rPr>
          <w:rFonts w:hint="eastAsia" w:asciiTheme="minorEastAsia" w:hAnsiTheme="minorEastAsia" w:eastAsiaTheme="minorEastAsia" w:cstheme="minorEastAsia"/>
          <w:sz w:val="24"/>
          <w:lang w:val="en-US"/>
          <w:rPrChange w:id="328" w:author="zy" w:date="2024-07-04T09:37:48Z">
            <w:rPr>
              <w:rFonts w:hint="default" w:ascii="CESI楷体-GB2312" w:eastAsia="CESI楷体-GB2312"/>
              <w:sz w:val="24"/>
              <w:lang w:val="en-US"/>
            </w:rPr>
          </w:rPrChange>
        </w:rPr>
        <w:t>S</w:t>
      </w:r>
      <w:r>
        <w:rPr>
          <w:rFonts w:hint="eastAsia" w:asciiTheme="minorEastAsia" w:hAnsiTheme="minorEastAsia" w:eastAsiaTheme="minorEastAsia" w:cstheme="minorEastAsia"/>
          <w:sz w:val="24"/>
          <w:rPrChange w:id="329" w:author="zy" w:date="2024-07-04T09:37:48Z">
            <w:rPr>
              <w:rFonts w:hint="eastAsia" w:ascii="CESI楷体-GB2312" w:eastAsia="CESI楷体-GB2312"/>
              <w:sz w:val="24"/>
            </w:rPr>
          </w:rPrChange>
        </w:rPr>
        <w:t xml:space="preserve">ignal </w:t>
      </w:r>
      <w:r>
        <w:rPr>
          <w:rFonts w:hint="eastAsia" w:asciiTheme="minorEastAsia" w:hAnsiTheme="minorEastAsia" w:eastAsiaTheme="minorEastAsia" w:cstheme="minorEastAsia"/>
          <w:sz w:val="24"/>
          <w:lang w:val="en-US"/>
          <w:rPrChange w:id="330" w:author="zy" w:date="2024-07-04T09:37:48Z">
            <w:rPr>
              <w:rFonts w:hint="default" w:ascii="CESI楷体-GB2312" w:eastAsia="CESI楷体-GB2312"/>
              <w:sz w:val="24"/>
              <w:lang w:val="en-US"/>
            </w:rPr>
          </w:rPrChange>
        </w:rPr>
        <w:t>P</w:t>
      </w:r>
      <w:r>
        <w:rPr>
          <w:rFonts w:hint="eastAsia" w:asciiTheme="minorEastAsia" w:hAnsiTheme="minorEastAsia" w:eastAsiaTheme="minorEastAsia" w:cstheme="minorEastAsia"/>
          <w:sz w:val="24"/>
          <w:rPrChange w:id="331" w:author="zy" w:date="2024-07-04T09:37:48Z">
            <w:rPr>
              <w:rFonts w:hint="eastAsia" w:ascii="CESI楷体-GB2312" w:eastAsia="CESI楷体-GB2312"/>
              <w:sz w:val="24"/>
            </w:rPr>
          </w:rPrChange>
        </w:rPr>
        <w:t>rinciples［M］. 4th ed. New York：McGraw Hill，2001.</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333" w:author="zy" w:date="2024-07-04T09:37:48Z">
            <w:rPr>
              <w:rFonts w:ascii="CESI宋体-GB2312" w:eastAsia="CESI宋体-GB2312"/>
              <w:sz w:val="24"/>
            </w:rPr>
          </w:rPrChange>
        </w:rPr>
        <w:pPrChange w:id="332"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b w:val="0"/>
          <w:bCs w:val="0"/>
          <w:sz w:val="24"/>
          <w:rPrChange w:id="334" w:author="zy" w:date="2024-07-04T09:37:48Z">
            <w:rPr>
              <w:rFonts w:hint="eastAsia" w:ascii="楷体" w:hAnsi="楷体" w:eastAsia="楷体" w:cs="楷体"/>
              <w:b w:val="0"/>
              <w:bCs w:val="0"/>
              <w:sz w:val="24"/>
            </w:rPr>
          </w:rPrChange>
        </w:rPr>
        <w:t>（</w:t>
      </w:r>
      <w:del w:id="335" w:author="guojianmin" w:date="2024-07-04T09:04:19Z">
        <w:r>
          <w:rPr>
            <w:rFonts w:hint="eastAsia" w:asciiTheme="minorEastAsia" w:hAnsiTheme="minorEastAsia" w:eastAsiaTheme="minorEastAsia" w:cstheme="minorEastAsia"/>
            <w:b w:val="0"/>
            <w:bCs w:val="0"/>
            <w:sz w:val="24"/>
            <w:lang w:val="en-US"/>
            <w:rPrChange w:id="336" w:author="zy" w:date="2024-07-04T09:37:48Z">
              <w:rPr>
                <w:rFonts w:hint="default" w:ascii="楷体" w:hAnsi="楷体" w:eastAsia="楷体" w:cs="楷体"/>
                <w:b w:val="0"/>
                <w:bCs w:val="0"/>
                <w:sz w:val="24"/>
                <w:lang w:val="en-US"/>
              </w:rPr>
            </w:rPrChange>
          </w:rPr>
          <w:delText>２</w:delText>
        </w:r>
      </w:del>
      <w:ins w:id="338" w:author="guojianmin" w:date="2024-07-04T09:04:19Z">
        <w:r>
          <w:rPr>
            <w:rFonts w:hint="eastAsia" w:asciiTheme="minorEastAsia" w:hAnsiTheme="minorEastAsia" w:eastAsiaTheme="minorEastAsia" w:cstheme="minorEastAsia"/>
            <w:b w:val="0"/>
            <w:bCs w:val="0"/>
            <w:sz w:val="24"/>
            <w:lang w:val="en-US" w:eastAsia="zh-CN"/>
            <w:rPrChange w:id="339" w:author="zy" w:date="2024-07-04T09:37:48Z">
              <w:rPr>
                <w:rFonts w:hint="eastAsia" w:ascii="楷体" w:hAnsi="楷体" w:eastAsia="楷体" w:cs="楷体"/>
                <w:b w:val="0"/>
                <w:bCs w:val="0"/>
                <w:sz w:val="24"/>
                <w:lang w:val="en-US" w:eastAsia="zh-CN"/>
              </w:rPr>
            </w:rPrChange>
          </w:rPr>
          <w:t>2</w:t>
        </w:r>
      </w:ins>
      <w:r>
        <w:rPr>
          <w:rFonts w:hint="eastAsia" w:asciiTheme="minorEastAsia" w:hAnsiTheme="minorEastAsia" w:eastAsiaTheme="minorEastAsia" w:cstheme="minorEastAsia"/>
          <w:b w:val="0"/>
          <w:bCs w:val="0"/>
          <w:sz w:val="24"/>
          <w:rPrChange w:id="341" w:author="zy" w:date="2024-07-04T09:37:48Z">
            <w:rPr>
              <w:rFonts w:hint="eastAsia" w:ascii="楷体" w:hAnsi="楷体" w:eastAsia="楷体" w:cs="楷体"/>
              <w:b w:val="0"/>
              <w:bCs w:val="0"/>
              <w:sz w:val="24"/>
            </w:rPr>
          </w:rPrChange>
        </w:rPr>
        <w:t>）期刊文章：</w:t>
      </w:r>
      <w:r>
        <w:rPr>
          <w:rFonts w:hint="eastAsia" w:asciiTheme="minorEastAsia" w:hAnsiTheme="minorEastAsia" w:eastAsiaTheme="minorEastAsia" w:cstheme="minorEastAsia"/>
          <w:sz w:val="24"/>
          <w:rPrChange w:id="342" w:author="zy" w:date="2024-07-04T09:37:48Z">
            <w:rPr>
              <w:rFonts w:hint="eastAsia" w:ascii="CESI宋体-GB2312" w:eastAsia="CESI宋体-GB2312"/>
              <w:sz w:val="24"/>
            </w:rPr>
          </w:rPrChange>
        </w:rPr>
        <w:t xml:space="preserve">［序号］主要责任者.文献题名［J］.期刊名，出版年（期次）：被引文章在期刊中的起止页码. </w:t>
      </w:r>
    </w:p>
    <w:p>
      <w:pPr>
        <w:keepNext w:val="0"/>
        <w:keepLines w:val="0"/>
        <w:pageBreakBefore w:val="0"/>
        <w:widowControl w:val="0"/>
        <w:suppressLineNumbers w:val="0"/>
        <w:suppressAutoHyphens w:val="0"/>
        <w:spacing w:before="156" w:beforeLines="50" w:after="156" w:afterLines="50" w:line="280" w:lineRule="exact"/>
        <w:ind w:firstLine="480" w:firstLineChars="200"/>
        <w:jc w:val="both"/>
        <w:rPr>
          <w:rFonts w:hint="eastAsia" w:asciiTheme="minorEastAsia" w:hAnsiTheme="minorEastAsia" w:eastAsiaTheme="minorEastAsia" w:cstheme="minorEastAsia"/>
          <w:sz w:val="24"/>
          <w:rPrChange w:id="344" w:author="zy" w:date="2024-07-04T09:37:48Z">
            <w:rPr>
              <w:rFonts w:hint="eastAsia" w:ascii="CESI楷体-GB2312" w:eastAsia="CESI楷体-GB2312"/>
              <w:sz w:val="24"/>
            </w:rPr>
          </w:rPrChange>
        </w:rPr>
        <w:pPrChange w:id="343" w:author="zy" w:date="2024-07-04T09:34:59Z">
          <w:pPr>
            <w:keepNext w:val="0"/>
            <w:keepLines w:val="0"/>
            <w:pageBreakBefore w:val="0"/>
            <w:widowControl w:val="0"/>
            <w:suppressLineNumbers w:val="0"/>
            <w:suppressAutoHyphens w:val="0"/>
            <w:spacing w:before="156" w:beforeLines="50" w:after="156" w:afterLines="50" w:line="280" w:lineRule="exact"/>
            <w:ind w:firstLine="480" w:firstLineChars="200"/>
            <w:jc w:val="left"/>
          </w:pPr>
        </w:pPrChange>
      </w:pPr>
      <w:r>
        <w:rPr>
          <w:rFonts w:hint="eastAsia" w:asciiTheme="minorEastAsia" w:hAnsiTheme="minorEastAsia" w:eastAsiaTheme="minorEastAsia" w:cstheme="minorEastAsia"/>
          <w:sz w:val="24"/>
          <w:rPrChange w:id="345" w:author="zy" w:date="2024-07-04T09:37:48Z">
            <w:rPr>
              <w:rFonts w:hint="eastAsia" w:ascii="CESI楷体-GB2312" w:eastAsia="CESI楷体-GB2312"/>
              <w:sz w:val="24"/>
            </w:rPr>
          </w:rPrChange>
        </w:rPr>
        <w:t>例：［</w:t>
      </w:r>
      <w:r>
        <w:rPr>
          <w:rFonts w:hint="eastAsia" w:asciiTheme="minorEastAsia" w:hAnsiTheme="minorEastAsia" w:eastAsiaTheme="minorEastAsia" w:cstheme="minorEastAsia"/>
          <w:sz w:val="24"/>
          <w:lang w:val="en-US" w:eastAsia="zh-CN"/>
          <w:rPrChange w:id="346" w:author="zy" w:date="2024-07-04T09:37:48Z">
            <w:rPr>
              <w:rFonts w:hint="eastAsia" w:ascii="CESI楷体-GB2312" w:eastAsia="CESI楷体-GB2312"/>
              <w:sz w:val="24"/>
              <w:lang w:val="en-US" w:eastAsia="zh-CN"/>
            </w:rPr>
          </w:rPrChange>
        </w:rPr>
        <w:t>3</w:t>
      </w:r>
      <w:r>
        <w:rPr>
          <w:rFonts w:hint="eastAsia" w:asciiTheme="minorEastAsia" w:hAnsiTheme="minorEastAsia" w:eastAsiaTheme="minorEastAsia" w:cstheme="minorEastAsia"/>
          <w:sz w:val="24"/>
          <w:rPrChange w:id="347" w:author="zy" w:date="2024-07-04T09:37:48Z">
            <w:rPr>
              <w:rFonts w:hint="eastAsia" w:ascii="CESI楷体-GB2312" w:eastAsia="CESI楷体-GB2312"/>
              <w:sz w:val="24"/>
            </w:rPr>
          </w:rPrChange>
        </w:rPr>
        <w:t>］李炳穆.理想的图书馆员和信息专家的素质与形象［J］.图书情报工作，2000（2）：5-8．</w:t>
      </w:r>
    </w:p>
    <w:p>
      <w:pPr>
        <w:keepNext w:val="0"/>
        <w:keepLines w:val="0"/>
        <w:pageBreakBefore w:val="0"/>
        <w:widowControl w:val="0"/>
        <w:suppressLineNumbers w:val="0"/>
        <w:suppressAutoHyphens w:val="0"/>
        <w:spacing w:before="156" w:beforeLines="50" w:after="156" w:afterLines="50" w:line="280" w:lineRule="exact"/>
        <w:ind w:firstLine="480" w:firstLineChars="200"/>
        <w:jc w:val="both"/>
        <w:rPr>
          <w:rFonts w:hint="eastAsia" w:asciiTheme="minorEastAsia" w:hAnsiTheme="minorEastAsia" w:eastAsiaTheme="minorEastAsia" w:cstheme="minorEastAsia"/>
          <w:sz w:val="24"/>
          <w:rPrChange w:id="349" w:author="zy" w:date="2024-07-04T09:37:48Z">
            <w:rPr>
              <w:rFonts w:hint="eastAsia" w:ascii="CESI楷体-GB2312" w:eastAsia="CESI楷体-GB2312"/>
              <w:sz w:val="24"/>
            </w:rPr>
          </w:rPrChange>
        </w:rPr>
        <w:pPrChange w:id="348" w:author="zy" w:date="2024-07-04T09:34:59Z">
          <w:pPr>
            <w:keepNext w:val="0"/>
            <w:keepLines w:val="0"/>
            <w:pageBreakBefore w:val="0"/>
            <w:widowControl w:val="0"/>
            <w:suppressLineNumbers w:val="0"/>
            <w:suppressAutoHyphens w:val="0"/>
            <w:spacing w:before="156" w:beforeLines="50" w:after="156" w:afterLines="50" w:line="280" w:lineRule="exact"/>
            <w:ind w:firstLine="480" w:firstLineChars="200"/>
            <w:jc w:val="left"/>
          </w:pPr>
        </w:pPrChange>
      </w:pPr>
      <w:r>
        <w:rPr>
          <w:rFonts w:hint="eastAsia" w:asciiTheme="minorEastAsia" w:hAnsiTheme="minorEastAsia" w:eastAsiaTheme="minorEastAsia" w:cstheme="minorEastAsia"/>
          <w:sz w:val="24"/>
          <w:rPrChange w:id="350" w:author="zy" w:date="2024-07-04T09:37:48Z">
            <w:rPr>
              <w:rFonts w:hint="eastAsia" w:ascii="CESI楷体-GB2312" w:eastAsia="CESI楷体-GB2312"/>
              <w:sz w:val="24"/>
            </w:rPr>
          </w:rPrChange>
        </w:rPr>
        <w:t xml:space="preserve"> ［</w:t>
      </w:r>
      <w:r>
        <w:rPr>
          <w:rFonts w:hint="eastAsia" w:asciiTheme="minorEastAsia" w:hAnsiTheme="minorEastAsia" w:eastAsiaTheme="minorEastAsia" w:cstheme="minorEastAsia"/>
          <w:sz w:val="24"/>
          <w:lang w:val="en-US" w:eastAsia="zh-CN"/>
          <w:rPrChange w:id="351" w:author="zy" w:date="2024-07-04T09:37:48Z">
            <w:rPr>
              <w:rFonts w:hint="eastAsia" w:ascii="CESI楷体-GB2312" w:eastAsia="CESI楷体-GB2312"/>
              <w:sz w:val="24"/>
              <w:lang w:val="en-US" w:eastAsia="zh-CN"/>
            </w:rPr>
          </w:rPrChange>
        </w:rPr>
        <w:t>4</w:t>
      </w:r>
      <w:r>
        <w:rPr>
          <w:rFonts w:hint="eastAsia" w:asciiTheme="minorEastAsia" w:hAnsiTheme="minorEastAsia" w:eastAsiaTheme="minorEastAsia" w:cstheme="minorEastAsia"/>
          <w:sz w:val="24"/>
          <w:rPrChange w:id="352" w:author="zy" w:date="2024-07-04T09:37:48Z">
            <w:rPr>
              <w:rFonts w:hint="eastAsia" w:ascii="CESI楷体-GB2312" w:eastAsia="CESI楷体-GB2312"/>
              <w:sz w:val="24"/>
            </w:rPr>
          </w:rPrChange>
        </w:rPr>
        <w:t xml:space="preserve">］CAPLAN P. Cataloging internet resources ［J］. The </w:t>
      </w:r>
      <w:r>
        <w:rPr>
          <w:rFonts w:hint="eastAsia" w:asciiTheme="minorEastAsia" w:hAnsiTheme="minorEastAsia" w:eastAsiaTheme="minorEastAsia" w:cstheme="minorEastAsia"/>
          <w:sz w:val="24"/>
          <w:lang w:val="en-US"/>
          <w:rPrChange w:id="353" w:author="zy" w:date="2024-07-04T09:37:48Z">
            <w:rPr>
              <w:rFonts w:hint="default" w:ascii="CESI楷体-GB2312" w:eastAsia="CESI楷体-GB2312"/>
              <w:sz w:val="24"/>
              <w:lang w:val="en-US"/>
            </w:rPr>
          </w:rPrChange>
        </w:rPr>
        <w:t>P</w:t>
      </w:r>
      <w:r>
        <w:rPr>
          <w:rFonts w:hint="eastAsia" w:asciiTheme="minorEastAsia" w:hAnsiTheme="minorEastAsia" w:eastAsiaTheme="minorEastAsia" w:cstheme="minorEastAsia"/>
          <w:sz w:val="24"/>
          <w:rPrChange w:id="354" w:author="zy" w:date="2024-07-04T09:37:48Z">
            <w:rPr>
              <w:rFonts w:hint="eastAsia" w:ascii="CESI楷体-GB2312" w:eastAsia="CESI楷体-GB2312"/>
              <w:sz w:val="24"/>
            </w:rPr>
          </w:rPrChange>
        </w:rPr>
        <w:t xml:space="preserve">ublic </w:t>
      </w:r>
      <w:r>
        <w:rPr>
          <w:rFonts w:hint="eastAsia" w:asciiTheme="minorEastAsia" w:hAnsiTheme="minorEastAsia" w:eastAsiaTheme="minorEastAsia" w:cstheme="minorEastAsia"/>
          <w:sz w:val="24"/>
          <w:lang w:val="en-US"/>
          <w:rPrChange w:id="355" w:author="zy" w:date="2024-07-04T09:37:48Z">
            <w:rPr>
              <w:rFonts w:hint="default" w:ascii="CESI楷体-GB2312" w:eastAsia="CESI楷体-GB2312"/>
              <w:sz w:val="24"/>
              <w:lang w:val="en-US"/>
            </w:rPr>
          </w:rPrChange>
        </w:rPr>
        <w:t>A</w:t>
      </w:r>
      <w:r>
        <w:rPr>
          <w:rFonts w:hint="eastAsia" w:asciiTheme="minorEastAsia" w:hAnsiTheme="minorEastAsia" w:eastAsiaTheme="minorEastAsia" w:cstheme="minorEastAsia"/>
          <w:sz w:val="24"/>
          <w:rPrChange w:id="356" w:author="zy" w:date="2024-07-04T09:37:48Z">
            <w:rPr>
              <w:rFonts w:hint="eastAsia" w:ascii="CESI楷体-GB2312" w:eastAsia="CESI楷体-GB2312"/>
              <w:sz w:val="24"/>
            </w:rPr>
          </w:rPrChange>
        </w:rPr>
        <w:t xml:space="preserve">ccess </w:t>
      </w:r>
      <w:r>
        <w:rPr>
          <w:rFonts w:hint="eastAsia" w:asciiTheme="minorEastAsia" w:hAnsiTheme="minorEastAsia" w:eastAsiaTheme="minorEastAsia" w:cstheme="minorEastAsia"/>
          <w:sz w:val="24"/>
          <w:lang w:val="en-US"/>
          <w:rPrChange w:id="357" w:author="zy" w:date="2024-07-04T09:37:48Z">
            <w:rPr>
              <w:rFonts w:hint="default" w:ascii="CESI楷体-GB2312" w:eastAsia="CESI楷体-GB2312"/>
              <w:sz w:val="24"/>
              <w:lang w:val="en-US"/>
            </w:rPr>
          </w:rPrChange>
        </w:rPr>
        <w:t>C</w:t>
      </w:r>
      <w:r>
        <w:rPr>
          <w:rFonts w:hint="eastAsia" w:asciiTheme="minorEastAsia" w:hAnsiTheme="minorEastAsia" w:eastAsiaTheme="minorEastAsia" w:cstheme="minorEastAsia"/>
          <w:sz w:val="24"/>
          <w:rPrChange w:id="358" w:author="zy" w:date="2024-07-04T09:37:48Z">
            <w:rPr>
              <w:rFonts w:hint="eastAsia" w:ascii="CESI楷体-GB2312" w:eastAsia="CESI楷体-GB2312"/>
              <w:sz w:val="24"/>
            </w:rPr>
          </w:rPrChange>
        </w:rPr>
        <w:t xml:space="preserve">omputer </w:t>
      </w:r>
      <w:r>
        <w:rPr>
          <w:rFonts w:hint="eastAsia" w:asciiTheme="minorEastAsia" w:hAnsiTheme="minorEastAsia" w:eastAsiaTheme="minorEastAsia" w:cstheme="minorEastAsia"/>
          <w:sz w:val="24"/>
          <w:lang w:val="en-US"/>
          <w:rPrChange w:id="359" w:author="zy" w:date="2024-07-04T09:37:48Z">
            <w:rPr>
              <w:rFonts w:hint="default" w:ascii="CESI楷体-GB2312" w:eastAsia="CESI楷体-GB2312"/>
              <w:sz w:val="24"/>
              <w:lang w:val="en-US"/>
            </w:rPr>
          </w:rPrChange>
        </w:rPr>
        <w:t>S</w:t>
      </w:r>
      <w:r>
        <w:rPr>
          <w:rFonts w:hint="eastAsia" w:asciiTheme="minorEastAsia" w:hAnsiTheme="minorEastAsia" w:eastAsiaTheme="minorEastAsia" w:cstheme="minorEastAsia"/>
          <w:sz w:val="24"/>
          <w:rPrChange w:id="360" w:author="zy" w:date="2024-07-04T09:37:48Z">
            <w:rPr>
              <w:rFonts w:hint="eastAsia" w:ascii="CESI楷体-GB2312" w:eastAsia="CESI楷体-GB2312"/>
              <w:sz w:val="24"/>
            </w:rPr>
          </w:rPrChange>
        </w:rPr>
        <w:t xml:space="preserve">ystem </w:t>
      </w:r>
      <w:r>
        <w:rPr>
          <w:rFonts w:hint="eastAsia" w:asciiTheme="minorEastAsia" w:hAnsiTheme="minorEastAsia" w:eastAsiaTheme="minorEastAsia" w:cstheme="minorEastAsia"/>
          <w:sz w:val="24"/>
          <w:lang w:val="en-US"/>
          <w:rPrChange w:id="361" w:author="zy" w:date="2024-07-04T09:37:48Z">
            <w:rPr>
              <w:rFonts w:hint="default" w:ascii="CESI楷体-GB2312" w:eastAsia="CESI楷体-GB2312"/>
              <w:sz w:val="24"/>
              <w:lang w:val="en-US"/>
            </w:rPr>
          </w:rPrChange>
        </w:rPr>
        <w:t>R</w:t>
      </w:r>
      <w:r>
        <w:rPr>
          <w:rFonts w:hint="eastAsia" w:asciiTheme="minorEastAsia" w:hAnsiTheme="minorEastAsia" w:eastAsiaTheme="minorEastAsia" w:cstheme="minorEastAsia"/>
          <w:sz w:val="24"/>
          <w:rPrChange w:id="362" w:author="zy" w:date="2024-07-04T09:37:48Z">
            <w:rPr>
              <w:rFonts w:hint="eastAsia" w:ascii="CESI楷体-GB2312" w:eastAsia="CESI楷体-GB2312"/>
              <w:sz w:val="24"/>
            </w:rPr>
          </w:rPrChange>
        </w:rPr>
        <w:t xml:space="preserve">eview，1993（2）：61-66. </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364" w:author="zy" w:date="2024-07-04T09:37:48Z">
            <w:rPr>
              <w:rFonts w:ascii="CESI宋体-GB2312" w:eastAsia="CESI宋体-GB2312"/>
              <w:sz w:val="24"/>
            </w:rPr>
          </w:rPrChange>
        </w:rPr>
        <w:pPrChange w:id="363"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b w:val="0"/>
          <w:bCs w:val="0"/>
          <w:sz w:val="24"/>
          <w:rPrChange w:id="365" w:author="zy" w:date="2024-07-04T09:37:48Z">
            <w:rPr>
              <w:rFonts w:hint="eastAsia" w:ascii="楷体" w:hAnsi="楷体" w:eastAsia="楷体" w:cs="楷体"/>
              <w:b w:val="0"/>
              <w:bCs w:val="0"/>
              <w:sz w:val="24"/>
            </w:rPr>
          </w:rPrChange>
        </w:rPr>
        <w:t>（</w:t>
      </w:r>
      <w:del w:id="366" w:author="guojianmin" w:date="2024-07-04T09:04:30Z">
        <w:r>
          <w:rPr>
            <w:rFonts w:hint="eastAsia" w:asciiTheme="minorEastAsia" w:hAnsiTheme="minorEastAsia" w:eastAsiaTheme="minorEastAsia" w:cstheme="minorEastAsia"/>
            <w:b w:val="0"/>
            <w:bCs w:val="0"/>
            <w:sz w:val="24"/>
            <w:lang w:val="en-US"/>
            <w:rPrChange w:id="367" w:author="zy" w:date="2024-07-04T09:37:48Z">
              <w:rPr>
                <w:rFonts w:hint="default" w:ascii="楷体" w:hAnsi="楷体" w:eastAsia="楷体" w:cs="楷体"/>
                <w:b w:val="0"/>
                <w:bCs w:val="0"/>
                <w:sz w:val="24"/>
                <w:lang w:val="en-US"/>
              </w:rPr>
            </w:rPrChange>
          </w:rPr>
          <w:delText>３</w:delText>
        </w:r>
      </w:del>
      <w:ins w:id="369" w:author="guojianmin" w:date="2024-07-04T09:04:30Z">
        <w:r>
          <w:rPr>
            <w:rFonts w:hint="eastAsia" w:asciiTheme="minorEastAsia" w:hAnsiTheme="minorEastAsia" w:eastAsiaTheme="minorEastAsia" w:cstheme="minorEastAsia"/>
            <w:b w:val="0"/>
            <w:bCs w:val="0"/>
            <w:sz w:val="24"/>
            <w:lang w:val="en-US" w:eastAsia="zh-CN"/>
            <w:rPrChange w:id="370" w:author="zy" w:date="2024-07-04T09:37:48Z">
              <w:rPr>
                <w:rFonts w:hint="eastAsia" w:ascii="楷体" w:hAnsi="楷体" w:eastAsia="楷体" w:cs="楷体"/>
                <w:b w:val="0"/>
                <w:bCs w:val="0"/>
                <w:sz w:val="24"/>
                <w:lang w:val="en-US" w:eastAsia="zh-CN"/>
              </w:rPr>
            </w:rPrChange>
          </w:rPr>
          <w:t>3</w:t>
        </w:r>
      </w:ins>
      <w:r>
        <w:rPr>
          <w:rFonts w:hint="eastAsia" w:asciiTheme="minorEastAsia" w:hAnsiTheme="minorEastAsia" w:eastAsiaTheme="minorEastAsia" w:cstheme="minorEastAsia"/>
          <w:b w:val="0"/>
          <w:bCs w:val="0"/>
          <w:sz w:val="24"/>
          <w:rPrChange w:id="372" w:author="zy" w:date="2024-07-04T09:37:48Z">
            <w:rPr>
              <w:rFonts w:hint="eastAsia" w:ascii="楷体" w:hAnsi="楷体" w:eastAsia="楷体" w:cs="楷体"/>
              <w:b w:val="0"/>
              <w:bCs w:val="0"/>
              <w:sz w:val="24"/>
            </w:rPr>
          </w:rPrChange>
        </w:rPr>
        <w:t>）报纸文章：</w:t>
      </w:r>
      <w:r>
        <w:rPr>
          <w:rFonts w:hint="eastAsia" w:asciiTheme="minorEastAsia" w:hAnsiTheme="minorEastAsia" w:eastAsiaTheme="minorEastAsia" w:cstheme="minorEastAsia"/>
          <w:sz w:val="24"/>
          <w:rPrChange w:id="373" w:author="zy" w:date="2024-07-04T09:37:48Z">
            <w:rPr>
              <w:rFonts w:hint="eastAsia" w:ascii="CESI宋体-GB2312" w:eastAsia="CESI宋体-GB2312"/>
              <w:sz w:val="24"/>
            </w:rPr>
          </w:rPrChange>
        </w:rPr>
        <w:t xml:space="preserve">［序号］主要责任者.文献题名［N］.报纸名，出版日期（版次）. </w:t>
      </w:r>
    </w:p>
    <w:p>
      <w:pPr>
        <w:keepNext w:val="0"/>
        <w:keepLines w:val="0"/>
        <w:pageBreakBefore w:val="0"/>
        <w:widowControl w:val="0"/>
        <w:suppressLineNumbers w:val="0"/>
        <w:suppressAutoHyphens w:val="0"/>
        <w:spacing w:before="156" w:beforeLines="50" w:after="156" w:afterLines="50" w:line="280" w:lineRule="exact"/>
        <w:ind w:firstLine="480" w:firstLineChars="200"/>
        <w:jc w:val="both"/>
        <w:rPr>
          <w:rFonts w:hint="eastAsia" w:asciiTheme="minorEastAsia" w:hAnsiTheme="minorEastAsia" w:eastAsiaTheme="minorEastAsia" w:cstheme="minorEastAsia"/>
          <w:sz w:val="24"/>
          <w:rPrChange w:id="375" w:author="zy" w:date="2024-07-04T09:37:48Z">
            <w:rPr>
              <w:rFonts w:hint="eastAsia" w:ascii="CESI楷体-GB2312" w:eastAsia="CESI楷体-GB2312"/>
              <w:sz w:val="24"/>
            </w:rPr>
          </w:rPrChange>
        </w:rPr>
        <w:pPrChange w:id="374" w:author="zy" w:date="2024-07-04T09:34:59Z">
          <w:pPr>
            <w:keepNext w:val="0"/>
            <w:keepLines w:val="0"/>
            <w:pageBreakBefore w:val="0"/>
            <w:widowControl w:val="0"/>
            <w:suppressLineNumbers w:val="0"/>
            <w:suppressAutoHyphens w:val="0"/>
            <w:spacing w:before="156" w:beforeLines="50" w:after="156" w:afterLines="50" w:line="280" w:lineRule="exact"/>
            <w:ind w:firstLine="480" w:firstLineChars="200"/>
            <w:jc w:val="left"/>
          </w:pPr>
        </w:pPrChange>
      </w:pPr>
      <w:r>
        <w:rPr>
          <w:rFonts w:hint="eastAsia" w:asciiTheme="minorEastAsia" w:hAnsiTheme="minorEastAsia" w:eastAsiaTheme="minorEastAsia" w:cstheme="minorEastAsia"/>
          <w:sz w:val="24"/>
          <w:rPrChange w:id="376" w:author="zy" w:date="2024-07-04T09:37:48Z">
            <w:rPr>
              <w:rFonts w:hint="eastAsia" w:ascii="CESI楷体-GB2312" w:eastAsia="CESI楷体-GB2312"/>
              <w:sz w:val="24"/>
            </w:rPr>
          </w:rPrChange>
        </w:rPr>
        <w:t>例：［</w:t>
      </w:r>
      <w:r>
        <w:rPr>
          <w:rFonts w:hint="eastAsia" w:asciiTheme="minorEastAsia" w:hAnsiTheme="minorEastAsia" w:eastAsiaTheme="minorEastAsia" w:cstheme="minorEastAsia"/>
          <w:sz w:val="24"/>
          <w:lang w:val="en-US" w:eastAsia="zh-CN"/>
          <w:rPrChange w:id="377" w:author="zy" w:date="2024-07-04T09:37:48Z">
            <w:rPr>
              <w:rFonts w:hint="eastAsia" w:ascii="CESI楷体-GB2312" w:eastAsia="CESI楷体-GB2312"/>
              <w:sz w:val="24"/>
              <w:lang w:val="en-US" w:eastAsia="zh-CN"/>
            </w:rPr>
          </w:rPrChange>
        </w:rPr>
        <w:t>5</w:t>
      </w:r>
      <w:r>
        <w:rPr>
          <w:rFonts w:hint="eastAsia" w:asciiTheme="minorEastAsia" w:hAnsiTheme="minorEastAsia" w:eastAsiaTheme="minorEastAsia" w:cstheme="minorEastAsia"/>
          <w:sz w:val="24"/>
          <w:rPrChange w:id="378" w:author="zy" w:date="2024-07-04T09:37:48Z">
            <w:rPr>
              <w:rFonts w:hint="eastAsia" w:ascii="CESI楷体-GB2312" w:eastAsia="CESI楷体-GB2312"/>
              <w:sz w:val="24"/>
            </w:rPr>
          </w:rPrChange>
        </w:rPr>
        <w:t>］丁文祥.数字革命与竞争国际化［N］.中国青年报，2000-11-20（15）．</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380" w:author="zy" w:date="2024-07-04T09:37:48Z">
            <w:rPr>
              <w:rFonts w:ascii="CESI宋体-GB2312" w:eastAsia="CESI宋体-GB2312"/>
              <w:sz w:val="24"/>
            </w:rPr>
          </w:rPrChange>
        </w:rPr>
        <w:pPrChange w:id="379"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b w:val="0"/>
          <w:bCs w:val="0"/>
          <w:sz w:val="24"/>
          <w:rPrChange w:id="381" w:author="zy" w:date="2024-07-04T09:37:48Z">
            <w:rPr>
              <w:rFonts w:hint="eastAsia" w:ascii="楷体" w:hAnsi="楷体" w:eastAsia="楷体" w:cs="楷体"/>
              <w:b w:val="0"/>
              <w:bCs w:val="0"/>
              <w:sz w:val="24"/>
            </w:rPr>
          </w:rPrChange>
        </w:rPr>
        <w:t>（</w:t>
      </w:r>
      <w:del w:id="382" w:author="guojianmin" w:date="2024-07-04T09:04:34Z">
        <w:r>
          <w:rPr>
            <w:rFonts w:hint="eastAsia" w:asciiTheme="minorEastAsia" w:hAnsiTheme="minorEastAsia" w:eastAsiaTheme="minorEastAsia" w:cstheme="minorEastAsia"/>
            <w:b w:val="0"/>
            <w:bCs w:val="0"/>
            <w:sz w:val="24"/>
            <w:lang w:val="en-US"/>
            <w:rPrChange w:id="383" w:author="zy" w:date="2024-07-04T09:37:48Z">
              <w:rPr>
                <w:rFonts w:hint="default" w:ascii="楷体" w:hAnsi="楷体" w:eastAsia="楷体" w:cs="楷体"/>
                <w:b w:val="0"/>
                <w:bCs w:val="0"/>
                <w:sz w:val="24"/>
                <w:lang w:val="en-US"/>
              </w:rPr>
            </w:rPrChange>
          </w:rPr>
          <w:delText>４</w:delText>
        </w:r>
      </w:del>
      <w:ins w:id="385" w:author="guojianmin" w:date="2024-07-04T09:04:34Z">
        <w:r>
          <w:rPr>
            <w:rFonts w:hint="eastAsia" w:asciiTheme="minorEastAsia" w:hAnsiTheme="minorEastAsia" w:eastAsiaTheme="minorEastAsia" w:cstheme="minorEastAsia"/>
            <w:b w:val="0"/>
            <w:bCs w:val="0"/>
            <w:sz w:val="24"/>
            <w:lang w:val="en-US" w:eastAsia="zh-CN"/>
            <w:rPrChange w:id="386" w:author="zy" w:date="2024-07-04T09:37:48Z">
              <w:rPr>
                <w:rFonts w:hint="eastAsia" w:ascii="楷体" w:hAnsi="楷体" w:eastAsia="楷体" w:cs="楷体"/>
                <w:b w:val="0"/>
                <w:bCs w:val="0"/>
                <w:sz w:val="24"/>
                <w:lang w:val="en-US" w:eastAsia="zh-CN"/>
              </w:rPr>
            </w:rPrChange>
          </w:rPr>
          <w:t>4</w:t>
        </w:r>
      </w:ins>
      <w:r>
        <w:rPr>
          <w:rFonts w:hint="eastAsia" w:asciiTheme="minorEastAsia" w:hAnsiTheme="minorEastAsia" w:eastAsiaTheme="minorEastAsia" w:cstheme="minorEastAsia"/>
          <w:b w:val="0"/>
          <w:bCs w:val="0"/>
          <w:sz w:val="24"/>
          <w:rPrChange w:id="388" w:author="zy" w:date="2024-07-04T09:37:48Z">
            <w:rPr>
              <w:rFonts w:hint="eastAsia" w:ascii="楷体" w:hAnsi="楷体" w:eastAsia="楷体" w:cs="楷体"/>
              <w:b w:val="0"/>
              <w:bCs w:val="0"/>
              <w:sz w:val="24"/>
            </w:rPr>
          </w:rPrChange>
        </w:rPr>
        <w:t>）外文译著：</w:t>
      </w:r>
      <w:r>
        <w:rPr>
          <w:rFonts w:hint="eastAsia" w:asciiTheme="minorEastAsia" w:hAnsiTheme="minorEastAsia" w:eastAsiaTheme="minorEastAsia" w:cstheme="minorEastAsia"/>
          <w:sz w:val="24"/>
          <w:rPrChange w:id="389" w:author="zy" w:date="2024-07-04T09:37:48Z">
            <w:rPr>
              <w:rFonts w:hint="eastAsia" w:ascii="CESI宋体-GB2312" w:eastAsia="CESI宋体-GB2312"/>
              <w:sz w:val="24"/>
            </w:rPr>
          </w:rPrChange>
        </w:rPr>
        <w:t xml:space="preserve">［序号］主要责任者.文献题名［M］.中文译者，译.中文本出版地：中文本出版者，出版年. </w:t>
      </w:r>
    </w:p>
    <w:p>
      <w:pPr>
        <w:keepNext w:val="0"/>
        <w:keepLines w:val="0"/>
        <w:pageBreakBefore w:val="0"/>
        <w:widowControl w:val="0"/>
        <w:suppressLineNumbers w:val="0"/>
        <w:suppressAutoHyphens w:val="0"/>
        <w:spacing w:before="156" w:beforeLines="50" w:after="156" w:afterLines="50" w:line="280" w:lineRule="exact"/>
        <w:ind w:firstLine="480" w:firstLineChars="200"/>
        <w:jc w:val="both"/>
        <w:rPr>
          <w:rFonts w:hint="eastAsia" w:asciiTheme="minorEastAsia" w:hAnsiTheme="minorEastAsia" w:eastAsiaTheme="minorEastAsia" w:cstheme="minorEastAsia"/>
          <w:sz w:val="24"/>
          <w:rPrChange w:id="391" w:author="zy" w:date="2024-07-04T09:37:48Z">
            <w:rPr>
              <w:rFonts w:hint="eastAsia" w:ascii="CESI楷体-GB2312" w:eastAsia="CESI楷体-GB2312"/>
              <w:sz w:val="24"/>
            </w:rPr>
          </w:rPrChange>
        </w:rPr>
        <w:pPrChange w:id="390" w:author="zy" w:date="2024-07-04T09:34:59Z">
          <w:pPr>
            <w:keepNext w:val="0"/>
            <w:keepLines w:val="0"/>
            <w:pageBreakBefore w:val="0"/>
            <w:widowControl w:val="0"/>
            <w:suppressLineNumbers w:val="0"/>
            <w:suppressAutoHyphens w:val="0"/>
            <w:spacing w:before="156" w:beforeLines="50" w:after="156" w:afterLines="50" w:line="280" w:lineRule="exact"/>
            <w:ind w:firstLine="480" w:firstLineChars="200"/>
            <w:jc w:val="left"/>
          </w:pPr>
        </w:pPrChange>
      </w:pPr>
      <w:r>
        <w:rPr>
          <w:rFonts w:hint="eastAsia" w:asciiTheme="minorEastAsia" w:hAnsiTheme="minorEastAsia" w:eastAsiaTheme="minorEastAsia" w:cstheme="minorEastAsia"/>
          <w:sz w:val="24"/>
          <w:rPrChange w:id="392" w:author="zy" w:date="2024-07-04T09:37:48Z">
            <w:rPr>
              <w:rFonts w:hint="eastAsia" w:ascii="CESI楷体-GB2312" w:eastAsia="CESI楷体-GB2312"/>
              <w:sz w:val="24"/>
            </w:rPr>
          </w:rPrChange>
        </w:rPr>
        <w:t>例：［</w:t>
      </w:r>
      <w:r>
        <w:rPr>
          <w:rFonts w:hint="eastAsia" w:asciiTheme="minorEastAsia" w:hAnsiTheme="minorEastAsia" w:eastAsiaTheme="minorEastAsia" w:cstheme="minorEastAsia"/>
          <w:sz w:val="24"/>
          <w:lang w:val="en-US" w:eastAsia="zh-CN"/>
          <w:rPrChange w:id="393" w:author="zy" w:date="2024-07-04T09:37:48Z">
            <w:rPr>
              <w:rFonts w:hint="eastAsia" w:ascii="CESI楷体-GB2312" w:eastAsia="CESI楷体-GB2312"/>
              <w:sz w:val="24"/>
              <w:lang w:val="en-US" w:eastAsia="zh-CN"/>
            </w:rPr>
          </w:rPrChange>
        </w:rPr>
        <w:t>6</w:t>
      </w:r>
      <w:r>
        <w:rPr>
          <w:rFonts w:hint="eastAsia" w:asciiTheme="minorEastAsia" w:hAnsiTheme="minorEastAsia" w:eastAsiaTheme="minorEastAsia" w:cstheme="minorEastAsia"/>
          <w:sz w:val="24"/>
          <w:rPrChange w:id="394" w:author="zy" w:date="2024-07-04T09:37:48Z">
            <w:rPr>
              <w:rFonts w:hint="eastAsia" w:ascii="CESI楷体-GB2312" w:eastAsia="CESI楷体-GB2312"/>
              <w:sz w:val="24"/>
            </w:rPr>
          </w:rPrChange>
        </w:rPr>
        <w:t>］罗杰斯.西方文明史：问题与源头［M］.潘惠霞，魏婧，杨艳，等译.大连：东北财经大学出版社，2011.</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396" w:author="zy" w:date="2024-07-04T09:37:48Z">
            <w:rPr>
              <w:rFonts w:ascii="CESI宋体-GB2312" w:eastAsia="CESI宋体-GB2312"/>
              <w:sz w:val="24"/>
            </w:rPr>
          </w:rPrChange>
        </w:rPr>
        <w:pPrChange w:id="395"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b w:val="0"/>
          <w:bCs w:val="0"/>
          <w:sz w:val="24"/>
          <w:rPrChange w:id="397" w:author="zy" w:date="2024-07-04T09:37:48Z">
            <w:rPr>
              <w:rFonts w:hint="eastAsia" w:ascii="楷体" w:hAnsi="楷体" w:eastAsia="楷体" w:cs="楷体"/>
              <w:b w:val="0"/>
              <w:bCs w:val="0"/>
              <w:sz w:val="24"/>
            </w:rPr>
          </w:rPrChange>
        </w:rPr>
        <w:t>（</w:t>
      </w:r>
      <w:del w:id="398" w:author="guojianmin" w:date="2024-07-04T09:04:39Z">
        <w:r>
          <w:rPr>
            <w:rFonts w:hint="eastAsia" w:asciiTheme="minorEastAsia" w:hAnsiTheme="minorEastAsia" w:eastAsiaTheme="minorEastAsia" w:cstheme="minorEastAsia"/>
            <w:b w:val="0"/>
            <w:bCs w:val="0"/>
            <w:sz w:val="24"/>
            <w:lang w:val="en-US"/>
            <w:rPrChange w:id="399" w:author="zy" w:date="2024-07-04T09:37:48Z">
              <w:rPr>
                <w:rFonts w:hint="default" w:ascii="楷体" w:hAnsi="楷体" w:eastAsia="楷体" w:cs="楷体"/>
                <w:b w:val="0"/>
                <w:bCs w:val="0"/>
                <w:sz w:val="24"/>
                <w:lang w:val="en-US"/>
              </w:rPr>
            </w:rPrChange>
          </w:rPr>
          <w:delText>５</w:delText>
        </w:r>
      </w:del>
      <w:ins w:id="401" w:author="guojianmin" w:date="2024-07-04T09:04:39Z">
        <w:r>
          <w:rPr>
            <w:rFonts w:hint="eastAsia" w:asciiTheme="minorEastAsia" w:hAnsiTheme="minorEastAsia" w:eastAsiaTheme="minorEastAsia" w:cstheme="minorEastAsia"/>
            <w:b w:val="0"/>
            <w:bCs w:val="0"/>
            <w:sz w:val="24"/>
            <w:lang w:val="en-US" w:eastAsia="zh-CN"/>
            <w:rPrChange w:id="402" w:author="zy" w:date="2024-07-04T09:37:48Z">
              <w:rPr>
                <w:rFonts w:hint="eastAsia" w:ascii="楷体" w:hAnsi="楷体" w:eastAsia="楷体" w:cs="楷体"/>
                <w:b w:val="0"/>
                <w:bCs w:val="0"/>
                <w:sz w:val="24"/>
                <w:lang w:val="en-US" w:eastAsia="zh-CN"/>
              </w:rPr>
            </w:rPrChange>
          </w:rPr>
          <w:t>5</w:t>
        </w:r>
      </w:ins>
      <w:r>
        <w:rPr>
          <w:rFonts w:hint="eastAsia" w:asciiTheme="minorEastAsia" w:hAnsiTheme="minorEastAsia" w:eastAsiaTheme="minorEastAsia" w:cstheme="minorEastAsia"/>
          <w:b w:val="0"/>
          <w:bCs w:val="0"/>
          <w:sz w:val="24"/>
          <w:rPrChange w:id="404" w:author="zy" w:date="2024-07-04T09:37:48Z">
            <w:rPr>
              <w:rFonts w:hint="eastAsia" w:ascii="楷体" w:hAnsi="楷体" w:eastAsia="楷体" w:cs="楷体"/>
              <w:b w:val="0"/>
              <w:bCs w:val="0"/>
              <w:sz w:val="24"/>
            </w:rPr>
          </w:rPrChange>
        </w:rPr>
        <w:t>）析出文献：</w:t>
      </w:r>
      <w:r>
        <w:rPr>
          <w:rFonts w:hint="eastAsia" w:asciiTheme="minorEastAsia" w:hAnsiTheme="minorEastAsia" w:eastAsiaTheme="minorEastAsia" w:cstheme="minorEastAsia"/>
          <w:sz w:val="24"/>
          <w:rPrChange w:id="405" w:author="zy" w:date="2024-07-04T09:37:48Z">
            <w:rPr>
              <w:rFonts w:hint="eastAsia" w:ascii="CESI宋体-GB2312" w:eastAsia="CESI宋体-GB2312"/>
              <w:sz w:val="24"/>
            </w:rPr>
          </w:rPrChange>
        </w:rPr>
        <w:t>［序号］析出文献主要责任者.析出文献题名［文献类型标识］.</w:t>
      </w:r>
      <w:r>
        <w:rPr>
          <w:rFonts w:hint="eastAsia" w:asciiTheme="minorEastAsia" w:hAnsiTheme="minorEastAsia" w:eastAsiaTheme="minorEastAsia" w:cstheme="minorEastAsia"/>
          <w:sz w:val="24"/>
          <w:rPrChange w:id="406" w:author="zy" w:date="2024-07-04T09:37:48Z">
            <w:rPr>
              <w:rFonts w:ascii="CESI宋体-GB2312" w:eastAsia="CESI宋体-GB2312"/>
              <w:sz w:val="24"/>
            </w:rPr>
          </w:rPrChange>
        </w:rPr>
        <w:t>著作</w:t>
      </w:r>
      <w:r>
        <w:rPr>
          <w:rFonts w:hint="eastAsia" w:asciiTheme="minorEastAsia" w:hAnsiTheme="minorEastAsia" w:eastAsiaTheme="minorEastAsia" w:cstheme="minorEastAsia"/>
          <w:sz w:val="24"/>
          <w:rPrChange w:id="407" w:author="zy" w:date="2024-07-04T09:37:48Z">
            <w:rPr>
              <w:rFonts w:hint="eastAsia" w:ascii="CESI宋体-GB2312" w:eastAsia="CESI宋体-GB2312"/>
              <w:sz w:val="24"/>
            </w:rPr>
          </w:rPrChange>
        </w:rPr>
        <w:t>主要责任者.</w:t>
      </w:r>
      <w:r>
        <w:rPr>
          <w:rFonts w:hint="eastAsia" w:asciiTheme="minorEastAsia" w:hAnsiTheme="minorEastAsia" w:eastAsiaTheme="minorEastAsia" w:cstheme="minorEastAsia"/>
          <w:sz w:val="24"/>
          <w:rPrChange w:id="408" w:author="zy" w:date="2024-07-04T09:37:48Z">
            <w:rPr>
              <w:rFonts w:ascii="CESI宋体-GB2312" w:eastAsia="CESI宋体-GB2312"/>
              <w:sz w:val="24"/>
            </w:rPr>
          </w:rPrChange>
        </w:rPr>
        <w:t>著作</w:t>
      </w:r>
      <w:r>
        <w:rPr>
          <w:rFonts w:hint="eastAsia" w:asciiTheme="minorEastAsia" w:hAnsiTheme="minorEastAsia" w:eastAsiaTheme="minorEastAsia" w:cstheme="minorEastAsia"/>
          <w:sz w:val="24"/>
          <w:rPrChange w:id="409" w:author="zy" w:date="2024-07-04T09:37:48Z">
            <w:rPr>
              <w:rFonts w:hint="eastAsia" w:ascii="CESI宋体-GB2312" w:eastAsia="CESI宋体-GB2312"/>
              <w:sz w:val="24"/>
            </w:rPr>
          </w:rPrChange>
        </w:rPr>
        <w:t xml:space="preserve">题名：其他题名信息.版本项.出版地：出版者，出版年：析出文献的页码. </w:t>
      </w:r>
    </w:p>
    <w:p>
      <w:pPr>
        <w:keepNext w:val="0"/>
        <w:keepLines w:val="0"/>
        <w:pageBreakBefore w:val="0"/>
        <w:widowControl w:val="0"/>
        <w:suppressLineNumbers w:val="0"/>
        <w:suppressAutoHyphens w:val="0"/>
        <w:spacing w:before="156" w:beforeLines="50" w:after="156" w:afterLines="50" w:line="280" w:lineRule="exact"/>
        <w:ind w:firstLine="480" w:firstLineChars="200"/>
        <w:jc w:val="both"/>
        <w:rPr>
          <w:rFonts w:hint="eastAsia" w:asciiTheme="minorEastAsia" w:hAnsiTheme="minorEastAsia" w:eastAsiaTheme="minorEastAsia" w:cstheme="minorEastAsia"/>
          <w:sz w:val="24"/>
          <w:rPrChange w:id="411" w:author="zy" w:date="2024-07-04T09:37:48Z">
            <w:rPr>
              <w:rFonts w:hint="eastAsia" w:ascii="CESI楷体-GB2312" w:eastAsia="CESI楷体-GB2312"/>
              <w:sz w:val="24"/>
            </w:rPr>
          </w:rPrChange>
        </w:rPr>
        <w:pPrChange w:id="410" w:author="zy" w:date="2024-07-04T09:34:59Z">
          <w:pPr>
            <w:keepNext w:val="0"/>
            <w:keepLines w:val="0"/>
            <w:pageBreakBefore w:val="0"/>
            <w:widowControl w:val="0"/>
            <w:suppressLineNumbers w:val="0"/>
            <w:suppressAutoHyphens w:val="0"/>
            <w:spacing w:before="156" w:beforeLines="50" w:after="156" w:afterLines="50" w:line="280" w:lineRule="exact"/>
            <w:ind w:firstLine="480" w:firstLineChars="200"/>
            <w:jc w:val="left"/>
          </w:pPr>
        </w:pPrChange>
      </w:pPr>
      <w:r>
        <w:rPr>
          <w:rFonts w:hint="eastAsia" w:asciiTheme="minorEastAsia" w:hAnsiTheme="minorEastAsia" w:eastAsiaTheme="minorEastAsia" w:cstheme="minorEastAsia"/>
          <w:sz w:val="24"/>
          <w:rPrChange w:id="412" w:author="zy" w:date="2024-07-04T09:37:48Z">
            <w:rPr>
              <w:rFonts w:hint="eastAsia" w:ascii="CESI楷体-GB2312" w:eastAsia="CESI楷体-GB2312"/>
              <w:sz w:val="24"/>
            </w:rPr>
          </w:rPrChange>
        </w:rPr>
        <w:t>例：［</w:t>
      </w:r>
      <w:r>
        <w:rPr>
          <w:rFonts w:hint="eastAsia" w:asciiTheme="minorEastAsia" w:hAnsiTheme="minorEastAsia" w:eastAsiaTheme="minorEastAsia" w:cstheme="minorEastAsia"/>
          <w:sz w:val="24"/>
          <w:lang w:val="en-US" w:eastAsia="zh-CN"/>
          <w:rPrChange w:id="413" w:author="zy" w:date="2024-07-04T09:37:48Z">
            <w:rPr>
              <w:rFonts w:hint="eastAsia" w:ascii="CESI楷体-GB2312" w:eastAsia="CESI楷体-GB2312"/>
              <w:sz w:val="24"/>
              <w:lang w:val="en-US" w:eastAsia="zh-CN"/>
            </w:rPr>
          </w:rPrChange>
        </w:rPr>
        <w:t>7</w:t>
      </w:r>
      <w:r>
        <w:rPr>
          <w:rFonts w:hint="eastAsia" w:asciiTheme="minorEastAsia" w:hAnsiTheme="minorEastAsia" w:eastAsiaTheme="minorEastAsia" w:cstheme="minorEastAsia"/>
          <w:sz w:val="24"/>
          <w:rPrChange w:id="414" w:author="zy" w:date="2024-07-04T09:37:48Z">
            <w:rPr>
              <w:rFonts w:hint="eastAsia" w:ascii="CESI楷体-GB2312" w:eastAsia="CESI楷体-GB2312"/>
              <w:sz w:val="24"/>
            </w:rPr>
          </w:rPrChange>
        </w:rPr>
        <w:t>］贾东琴，柯平.面向数字素养的高校图书馆数字服务体系研究［C］//中国图书馆学会.中国图书馆学会年会论文集：2011年卷.北京：国家图书馆出版社，2011：45-52．</w:t>
      </w:r>
    </w:p>
    <w:p>
      <w:pPr>
        <w:keepNext w:val="0"/>
        <w:keepLines w:val="0"/>
        <w:pageBreakBefore w:val="0"/>
        <w:widowControl w:val="0"/>
        <w:suppressLineNumbers w:val="0"/>
        <w:suppressAutoHyphens w:val="0"/>
        <w:spacing w:before="156" w:beforeLines="50" w:after="156" w:afterLines="50" w:line="280" w:lineRule="exact"/>
        <w:ind w:firstLine="720" w:firstLineChars="300"/>
        <w:jc w:val="left"/>
        <w:rPr>
          <w:rFonts w:hint="eastAsia" w:asciiTheme="minorEastAsia" w:hAnsiTheme="minorEastAsia" w:eastAsiaTheme="minorEastAsia" w:cstheme="minorEastAsia"/>
          <w:sz w:val="24"/>
          <w:rPrChange w:id="416" w:author="zy" w:date="2024-07-04T09:37:48Z">
            <w:rPr>
              <w:rFonts w:hint="eastAsia" w:ascii="CESI楷体-GB2312" w:eastAsia="CESI楷体-GB2312"/>
              <w:sz w:val="24"/>
            </w:rPr>
          </w:rPrChange>
        </w:rPr>
        <w:pPrChange w:id="415" w:author="zy" w:date="2024-07-04T09:36:40Z">
          <w:pPr>
            <w:keepNext w:val="0"/>
            <w:keepLines w:val="0"/>
            <w:pageBreakBefore w:val="0"/>
            <w:widowControl w:val="0"/>
            <w:suppressLineNumbers w:val="0"/>
            <w:suppressAutoHyphens w:val="0"/>
            <w:spacing w:before="156" w:beforeLines="50" w:after="156" w:afterLines="50" w:line="280" w:lineRule="exact"/>
            <w:ind w:firstLine="720" w:firstLineChars="300"/>
            <w:jc w:val="left"/>
          </w:pPr>
        </w:pPrChange>
      </w:pPr>
      <w:r>
        <w:rPr>
          <w:rFonts w:hint="eastAsia" w:asciiTheme="minorEastAsia" w:hAnsiTheme="minorEastAsia" w:eastAsiaTheme="minorEastAsia" w:cstheme="minorEastAsia"/>
          <w:sz w:val="24"/>
          <w:rPrChange w:id="417" w:author="zy" w:date="2024-07-04T09:37:48Z">
            <w:rPr>
              <w:rFonts w:hint="eastAsia" w:ascii="CESI楷体-GB2312" w:eastAsia="CESI楷体-GB2312"/>
              <w:sz w:val="24"/>
            </w:rPr>
          </w:rPrChange>
        </w:rPr>
        <w:t>［</w:t>
      </w:r>
      <w:r>
        <w:rPr>
          <w:rFonts w:hint="eastAsia" w:asciiTheme="minorEastAsia" w:hAnsiTheme="minorEastAsia" w:eastAsiaTheme="minorEastAsia" w:cstheme="minorEastAsia"/>
          <w:sz w:val="24"/>
          <w:lang w:val="en-US" w:eastAsia="zh-CN"/>
          <w:rPrChange w:id="418" w:author="zy" w:date="2024-07-04T09:37:48Z">
            <w:rPr>
              <w:rFonts w:hint="eastAsia" w:ascii="CESI楷体-GB2312" w:eastAsia="CESI楷体-GB2312"/>
              <w:sz w:val="24"/>
              <w:lang w:val="en-US" w:eastAsia="zh-CN"/>
            </w:rPr>
          </w:rPrChange>
        </w:rPr>
        <w:t>8</w:t>
      </w:r>
      <w:r>
        <w:rPr>
          <w:rFonts w:hint="eastAsia" w:asciiTheme="minorEastAsia" w:hAnsiTheme="minorEastAsia" w:eastAsiaTheme="minorEastAsia" w:cstheme="minorEastAsia"/>
          <w:sz w:val="24"/>
          <w:rPrChange w:id="419" w:author="zy" w:date="2024-07-04T09:37:48Z">
            <w:rPr>
              <w:rFonts w:hint="eastAsia" w:ascii="CESI楷体-GB2312" w:eastAsia="CESI楷体-GB2312"/>
              <w:sz w:val="24"/>
            </w:rPr>
          </w:rPrChange>
        </w:rPr>
        <w:t>］WEINSTEIN L，SWERTZ M N. Pathogenic properities of invading microorganism［M］// SODEMAN W A，Jr，SODEMAN W A. Pathologic physiology：mechanisms of disease. Philadelphia：Saunders，1974:745-772.</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421" w:author="zy" w:date="2024-07-04T09:37:48Z">
            <w:rPr>
              <w:rFonts w:hint="eastAsia" w:ascii="CESI宋体-GB2312" w:eastAsia="CESI宋体-GB2312"/>
              <w:sz w:val="24"/>
            </w:rPr>
          </w:rPrChange>
        </w:rPr>
        <w:pPrChange w:id="420"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sz w:val="24"/>
          <w:rPrChange w:id="422" w:author="zy" w:date="2024-07-04T09:37:48Z">
            <w:rPr>
              <w:rFonts w:hint="eastAsia" w:ascii="CESI宋体-GB2312" w:eastAsia="CESI宋体-GB2312"/>
              <w:sz w:val="24"/>
            </w:rPr>
          </w:rPrChange>
        </w:rPr>
        <w:t>（</w:t>
      </w:r>
      <w:del w:id="423" w:author="guojianmin" w:date="2024-07-04T09:04:42Z">
        <w:r>
          <w:rPr>
            <w:rFonts w:hint="eastAsia" w:asciiTheme="minorEastAsia" w:hAnsiTheme="minorEastAsia" w:eastAsiaTheme="minorEastAsia" w:cstheme="minorEastAsia"/>
            <w:b w:val="0"/>
            <w:bCs w:val="0"/>
            <w:sz w:val="24"/>
            <w:lang w:val="en-US"/>
            <w:rPrChange w:id="424" w:author="zy" w:date="2024-07-04T09:37:48Z">
              <w:rPr>
                <w:rFonts w:hint="default" w:ascii="楷体" w:hAnsi="楷体" w:eastAsia="楷体" w:cs="楷体"/>
                <w:b w:val="0"/>
                <w:bCs w:val="0"/>
                <w:sz w:val="24"/>
                <w:lang w:val="en-US"/>
              </w:rPr>
            </w:rPrChange>
          </w:rPr>
          <w:delText>６</w:delText>
        </w:r>
      </w:del>
      <w:ins w:id="426" w:author="guojianmin" w:date="2024-07-04T09:04:42Z">
        <w:r>
          <w:rPr>
            <w:rFonts w:hint="eastAsia" w:asciiTheme="minorEastAsia" w:hAnsiTheme="minorEastAsia" w:eastAsiaTheme="minorEastAsia" w:cstheme="minorEastAsia"/>
            <w:b w:val="0"/>
            <w:bCs w:val="0"/>
            <w:sz w:val="24"/>
            <w:lang w:val="en-US" w:eastAsia="zh-CN"/>
            <w:rPrChange w:id="427" w:author="zy" w:date="2024-07-04T09:37:48Z">
              <w:rPr>
                <w:rFonts w:hint="eastAsia" w:ascii="楷体" w:hAnsi="楷体" w:eastAsia="楷体" w:cs="楷体"/>
                <w:b w:val="0"/>
                <w:bCs w:val="0"/>
                <w:sz w:val="24"/>
                <w:lang w:val="en-US" w:eastAsia="zh-CN"/>
              </w:rPr>
            </w:rPrChange>
          </w:rPr>
          <w:t>6</w:t>
        </w:r>
      </w:ins>
      <w:r>
        <w:rPr>
          <w:rFonts w:hint="eastAsia" w:asciiTheme="minorEastAsia" w:hAnsiTheme="minorEastAsia" w:eastAsiaTheme="minorEastAsia" w:cstheme="minorEastAsia"/>
          <w:b w:val="0"/>
          <w:bCs w:val="0"/>
          <w:sz w:val="24"/>
          <w:rPrChange w:id="429" w:author="zy" w:date="2024-07-04T09:37:48Z">
            <w:rPr>
              <w:rFonts w:hint="eastAsia" w:ascii="楷体" w:hAnsi="楷体" w:eastAsia="楷体" w:cs="楷体"/>
              <w:b w:val="0"/>
              <w:bCs w:val="0"/>
              <w:sz w:val="24"/>
            </w:rPr>
          </w:rPrChange>
        </w:rPr>
        <w:t>）电子文献</w:t>
      </w:r>
      <w:r>
        <w:rPr>
          <w:rFonts w:hint="eastAsia" w:asciiTheme="minorEastAsia" w:hAnsiTheme="minorEastAsia" w:eastAsiaTheme="minorEastAsia" w:cstheme="minorEastAsia"/>
          <w:sz w:val="24"/>
          <w:rPrChange w:id="430" w:author="zy" w:date="2024-07-04T09:37:48Z">
            <w:rPr>
              <w:rFonts w:hint="eastAsia" w:ascii="CESI宋体-GB2312" w:eastAsia="CESI宋体-GB2312"/>
              <w:sz w:val="24"/>
            </w:rPr>
          </w:rPrChange>
        </w:rPr>
        <w:t xml:space="preserve">：［序号］主要责任者 .文献题名［文献类型标识/文献载体标识］.（更新或修改日期）［引用日期］.获取和访问路径. </w:t>
      </w:r>
    </w:p>
    <w:p>
      <w:pPr>
        <w:keepNext w:val="0"/>
        <w:keepLines w:val="0"/>
        <w:pageBreakBefore w:val="0"/>
        <w:widowControl w:val="0"/>
        <w:suppressLineNumbers w:val="0"/>
        <w:suppressAutoHyphens w:val="0"/>
        <w:spacing w:before="156" w:beforeLines="50" w:after="156" w:afterLines="50" w:line="280" w:lineRule="exact"/>
        <w:ind w:firstLine="480" w:firstLineChars="200"/>
        <w:jc w:val="left"/>
        <w:rPr>
          <w:rFonts w:hint="eastAsia" w:asciiTheme="minorEastAsia" w:hAnsiTheme="minorEastAsia" w:eastAsiaTheme="minorEastAsia" w:cstheme="minorEastAsia"/>
          <w:sz w:val="24"/>
          <w:rPrChange w:id="432" w:author="zy" w:date="2024-07-04T09:37:48Z">
            <w:rPr>
              <w:rFonts w:hint="eastAsia" w:ascii="CESI楷体-GB2312" w:eastAsia="CESI楷体-GB2312"/>
              <w:sz w:val="24"/>
            </w:rPr>
          </w:rPrChange>
        </w:rPr>
        <w:pPrChange w:id="431" w:author="zy" w:date="2024-07-04T09:36:30Z">
          <w:pPr>
            <w:keepNext w:val="0"/>
            <w:keepLines w:val="0"/>
            <w:pageBreakBefore w:val="0"/>
            <w:widowControl w:val="0"/>
            <w:suppressLineNumbers w:val="0"/>
            <w:suppressAutoHyphens w:val="0"/>
            <w:spacing w:before="156" w:beforeLines="50" w:after="156" w:afterLines="50" w:line="280" w:lineRule="exact"/>
            <w:ind w:firstLine="480" w:firstLineChars="200"/>
            <w:jc w:val="left"/>
          </w:pPr>
        </w:pPrChange>
      </w:pPr>
      <w:r>
        <w:rPr>
          <w:rFonts w:hint="eastAsia" w:asciiTheme="minorEastAsia" w:hAnsiTheme="minorEastAsia" w:eastAsiaTheme="minorEastAsia" w:cstheme="minorEastAsia"/>
          <w:sz w:val="24"/>
          <w:rPrChange w:id="433" w:author="zy" w:date="2024-07-04T09:37:48Z">
            <w:rPr>
              <w:rFonts w:hint="eastAsia" w:ascii="CESI楷体-GB2312" w:eastAsia="CESI楷体-GB2312"/>
              <w:sz w:val="24"/>
            </w:rPr>
          </w:rPrChange>
        </w:rPr>
        <w:t>例：［</w:t>
      </w:r>
      <w:r>
        <w:rPr>
          <w:rFonts w:hint="eastAsia" w:asciiTheme="minorEastAsia" w:hAnsiTheme="minorEastAsia" w:eastAsiaTheme="minorEastAsia" w:cstheme="minorEastAsia"/>
          <w:sz w:val="24"/>
          <w:lang w:val="en-US" w:eastAsia="zh-CN"/>
          <w:rPrChange w:id="434" w:author="zy" w:date="2024-07-04T09:37:48Z">
            <w:rPr>
              <w:rFonts w:hint="eastAsia" w:ascii="CESI楷体-GB2312" w:eastAsia="CESI楷体-GB2312"/>
              <w:sz w:val="24"/>
              <w:lang w:val="en-US" w:eastAsia="zh-CN"/>
            </w:rPr>
          </w:rPrChange>
        </w:rPr>
        <w:t>9</w:t>
      </w:r>
      <w:r>
        <w:rPr>
          <w:rFonts w:hint="eastAsia" w:asciiTheme="minorEastAsia" w:hAnsiTheme="minorEastAsia" w:eastAsiaTheme="minorEastAsia" w:cstheme="minorEastAsia"/>
          <w:sz w:val="24"/>
          <w:rPrChange w:id="435" w:author="zy" w:date="2024-07-04T09:37:48Z">
            <w:rPr>
              <w:rFonts w:hint="eastAsia" w:ascii="CESI楷体-GB2312" w:eastAsia="CESI楷体-GB2312"/>
              <w:sz w:val="24"/>
            </w:rPr>
          </w:rPrChange>
        </w:rPr>
        <w:t xml:space="preserve">］萧钰.出版业信息化迈入快车道［EB/OL］.（ 2001-12-19）［2002-04-15］.http：//www.creader.com/news/200112 19/200112190019.html. </w:t>
      </w:r>
    </w:p>
    <w:p>
      <w:pPr>
        <w:keepNext w:val="0"/>
        <w:keepLines w:val="0"/>
        <w:pageBreakBefore w:val="0"/>
        <w:widowControl w:val="0"/>
        <w:suppressLineNumbers w:val="0"/>
        <w:suppressAutoHyphens w:val="0"/>
        <w:spacing w:line="360" w:lineRule="auto"/>
        <w:ind w:firstLine="482" w:firstLineChars="200"/>
        <w:jc w:val="both"/>
        <w:rPr>
          <w:rFonts w:hint="eastAsia" w:asciiTheme="minorEastAsia" w:hAnsiTheme="minorEastAsia" w:eastAsiaTheme="minorEastAsia" w:cstheme="minorEastAsia"/>
          <w:sz w:val="24"/>
          <w:rPrChange w:id="437" w:author="zy" w:date="2024-07-04T09:37:48Z">
            <w:rPr>
              <w:rFonts w:hint="eastAsia" w:ascii="CESI宋体-GB2312" w:eastAsia="CESI宋体-GB2312"/>
              <w:sz w:val="24"/>
            </w:rPr>
          </w:rPrChange>
        </w:rPr>
        <w:pPrChange w:id="436" w:author="zy" w:date="2024-07-04T09:34:59Z">
          <w:pPr>
            <w:keepNext w:val="0"/>
            <w:keepLines w:val="0"/>
            <w:pageBreakBefore w:val="0"/>
            <w:widowControl w:val="0"/>
            <w:suppressLineNumbers w:val="0"/>
            <w:suppressAutoHyphens w:val="0"/>
            <w:spacing w:line="360" w:lineRule="auto"/>
            <w:ind w:firstLine="482" w:firstLineChars="200"/>
            <w:jc w:val="left"/>
          </w:pPr>
        </w:pPrChange>
      </w:pPr>
      <w:r>
        <w:rPr>
          <w:rFonts w:hint="eastAsia" w:asciiTheme="minorEastAsia" w:hAnsiTheme="minorEastAsia" w:eastAsiaTheme="minorEastAsia" w:cstheme="minorEastAsia"/>
          <w:b/>
          <w:bCs/>
          <w:sz w:val="24"/>
          <w:lang w:eastAsia="zh-CN"/>
        </w:rPr>
        <w:t>（八）</w:t>
      </w:r>
      <w:r>
        <w:rPr>
          <w:rFonts w:hint="eastAsia" w:asciiTheme="minorEastAsia" w:hAnsiTheme="minorEastAsia" w:eastAsiaTheme="minorEastAsia" w:cstheme="minorEastAsia"/>
          <w:b/>
          <w:bCs/>
          <w:sz w:val="24"/>
        </w:rPr>
        <w:t>英文信息</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sz w:val="24"/>
          <w:rPrChange w:id="438" w:author="zy" w:date="2024-07-04T09:37:48Z">
            <w:rPr>
              <w:rFonts w:hint="eastAsia" w:ascii="CESI宋体-GB2312" w:eastAsia="CESI宋体-GB2312"/>
              <w:sz w:val="24"/>
            </w:rPr>
          </w:rPrChange>
        </w:rPr>
        <w:t>除完整的中文内容外，来稿还须将</w:t>
      </w:r>
      <w:r>
        <w:rPr>
          <w:rFonts w:hint="eastAsia" w:asciiTheme="minorEastAsia" w:hAnsiTheme="minorEastAsia" w:eastAsiaTheme="minorEastAsia" w:cstheme="minorEastAsia"/>
          <w:sz w:val="24"/>
          <w:rPrChange w:id="439" w:author="zy" w:date="2024-07-04T09:37:48Z">
            <w:rPr>
              <w:rFonts w:ascii="CESI宋体-GB2312" w:eastAsia="CESI宋体-GB2312"/>
              <w:sz w:val="24"/>
            </w:rPr>
          </w:rPrChange>
        </w:rPr>
        <w:t>篇</w:t>
      </w:r>
      <w:r>
        <w:rPr>
          <w:rFonts w:hint="eastAsia" w:asciiTheme="minorEastAsia" w:hAnsiTheme="minorEastAsia" w:eastAsiaTheme="minorEastAsia" w:cstheme="minorEastAsia"/>
          <w:sz w:val="24"/>
          <w:rPrChange w:id="440" w:author="zy" w:date="2024-07-04T09:37:48Z">
            <w:rPr>
              <w:rFonts w:hint="eastAsia" w:ascii="CESI宋体-GB2312" w:eastAsia="CESI宋体-GB2312"/>
              <w:sz w:val="24"/>
            </w:rPr>
          </w:rPrChange>
        </w:rPr>
        <w:t>名、作者姓名、工作单位、摘要、关键词等全部翻译成英文附在文末。中文、英文内容相一致。</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rPrChange w:id="442" w:author="zy" w:date="2024-07-04T09:37:48Z">
            <w:rPr>
              <w:rFonts w:hint="eastAsia" w:ascii="CESI宋体-GB2312" w:eastAsia="CESI宋体-GB2312"/>
              <w:sz w:val="24"/>
            </w:rPr>
          </w:rPrChange>
        </w:rPr>
        <w:pPrChange w:id="441"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sz w:val="24"/>
          <w:lang w:eastAsia="zh-CN"/>
          <w:rPrChange w:id="443" w:author="zy" w:date="2024-07-04T09:37:48Z">
            <w:rPr>
              <w:rFonts w:hint="eastAsia" w:ascii="CESI黑体-GB2312" w:eastAsia="CESI黑体-GB2312"/>
              <w:sz w:val="24"/>
              <w:lang w:eastAsia="zh-CN"/>
            </w:rPr>
          </w:rPrChange>
        </w:rPr>
        <w:t>三</w:t>
      </w:r>
      <w:r>
        <w:rPr>
          <w:rFonts w:hint="eastAsia" w:asciiTheme="minorEastAsia" w:hAnsiTheme="minorEastAsia" w:eastAsiaTheme="minorEastAsia" w:cstheme="minorEastAsia"/>
          <w:sz w:val="24"/>
          <w:rPrChange w:id="444" w:author="zy" w:date="2024-07-04T09:37:48Z">
            <w:rPr>
              <w:rFonts w:hint="eastAsia" w:ascii="CESI黑体-GB2312" w:eastAsia="CESI黑体-GB2312"/>
              <w:sz w:val="24"/>
            </w:rPr>
          </w:rPrChange>
        </w:rPr>
        <w:t>、版权</w:t>
      </w:r>
      <w:r>
        <w:rPr>
          <w:rFonts w:hint="eastAsia" w:asciiTheme="minorEastAsia" w:hAnsiTheme="minorEastAsia" w:eastAsiaTheme="minorEastAsia" w:cstheme="minorEastAsia"/>
          <w:sz w:val="24"/>
          <w:rPrChange w:id="445" w:author="zy" w:date="2024-07-04T09:37:48Z">
            <w:rPr>
              <w:rFonts w:ascii="CESI黑体-GB2312" w:eastAsia="CESI黑体-GB2312"/>
              <w:sz w:val="24"/>
            </w:rPr>
          </w:rPrChange>
        </w:rPr>
        <w:t>相关</w:t>
      </w:r>
      <w:r>
        <w:rPr>
          <w:rFonts w:hint="eastAsia" w:asciiTheme="minorEastAsia" w:hAnsiTheme="minorEastAsia" w:eastAsiaTheme="minorEastAsia" w:cstheme="minorEastAsia"/>
          <w:sz w:val="24"/>
          <w:rPrChange w:id="446" w:author="zy" w:date="2024-07-04T09:37:48Z">
            <w:rPr>
              <w:rFonts w:hint="eastAsia" w:ascii="CESI黑体-GB2312" w:eastAsia="CESI黑体-GB2312"/>
              <w:sz w:val="24"/>
            </w:rPr>
          </w:rPrChange>
        </w:rPr>
        <w:t>：</w:t>
      </w:r>
      <w:r>
        <w:rPr>
          <w:rFonts w:hint="eastAsia" w:asciiTheme="minorEastAsia" w:hAnsiTheme="minorEastAsia" w:eastAsiaTheme="minorEastAsia" w:cstheme="minorEastAsia"/>
          <w:sz w:val="24"/>
          <w:rPrChange w:id="447" w:author="zy" w:date="2024-07-04T09:37:48Z">
            <w:rPr>
              <w:rFonts w:hint="eastAsia" w:ascii="CESI宋体-GB2312" w:eastAsia="CESI宋体-GB2312"/>
              <w:sz w:val="24"/>
            </w:rPr>
          </w:rPrChange>
        </w:rPr>
        <w:t>为了提高学术论文的传播效率和利用价值，本刊除了出版印刷版外还通过《中国学术期刊（网络版）》出版网络版，此外还加入“超星”“万方数据——数字化期刊群”和“中国社会科学研究评价中心”等数字化出版集群。凡向本刊投稿的作者，如无特别声明，均视为同意在各数据库中同时刊出且永不撤稿。本刊各种形式的数字出版的作者著作权使用费与印刷版稿酬一起一次性付给。</w:t>
      </w:r>
      <w:r>
        <w:rPr>
          <w:rFonts w:hint="eastAsia" w:asciiTheme="minorEastAsia" w:hAnsiTheme="minorEastAsia" w:eastAsiaTheme="minorEastAsia" w:cstheme="minorEastAsia"/>
          <w:sz w:val="24"/>
          <w:lang w:eastAsia="zh-CN"/>
          <w:rPrChange w:id="448" w:author="zy" w:date="2024-07-04T09:37:48Z">
            <w:rPr>
              <w:rFonts w:hint="eastAsia" w:ascii="CESI宋体-GB2312" w:eastAsia="CESI宋体-GB2312"/>
              <w:sz w:val="24"/>
              <w:lang w:eastAsia="zh-CN"/>
            </w:rPr>
          </w:rPrChange>
        </w:rPr>
        <w:t>其他未尽事项参照《论文著作权许可使用协议》执行。</w:t>
      </w:r>
    </w:p>
    <w:p>
      <w:pPr>
        <w:keepNext w:val="0"/>
        <w:keepLines w:val="0"/>
        <w:pageBreakBefore w:val="0"/>
        <w:widowControl w:val="0"/>
        <w:suppressLineNumbers w:val="0"/>
        <w:suppressAutoHyphens w:val="0"/>
        <w:spacing w:line="360" w:lineRule="auto"/>
        <w:ind w:firstLine="480" w:firstLineChars="200"/>
        <w:jc w:val="both"/>
        <w:rPr>
          <w:rFonts w:hint="eastAsia" w:asciiTheme="minorEastAsia" w:hAnsiTheme="minorEastAsia" w:eastAsiaTheme="minorEastAsia" w:cstheme="minorEastAsia"/>
          <w:sz w:val="24"/>
          <w:lang w:eastAsia="zh-CN"/>
          <w:rPrChange w:id="450" w:author="zy" w:date="2024-07-04T09:40:01Z">
            <w:rPr>
              <w:rFonts w:hint="eastAsia" w:ascii="CESI宋体-GB2312" w:eastAsia="CESI宋体-GB2312"/>
              <w:sz w:val="24"/>
              <w:lang w:eastAsia="zh-CN"/>
            </w:rPr>
          </w:rPrChange>
        </w:rPr>
        <w:pPrChange w:id="449" w:author="zy" w:date="2024-07-04T09:34:59Z">
          <w:pPr>
            <w:keepNext w:val="0"/>
            <w:keepLines w:val="0"/>
            <w:pageBreakBefore w:val="0"/>
            <w:widowControl w:val="0"/>
            <w:suppressLineNumbers w:val="0"/>
            <w:suppressAutoHyphens w:val="0"/>
            <w:spacing w:line="360" w:lineRule="auto"/>
            <w:ind w:firstLine="480" w:firstLineChars="200"/>
            <w:jc w:val="left"/>
          </w:pPr>
        </w:pPrChange>
      </w:pPr>
      <w:r>
        <w:rPr>
          <w:rFonts w:hint="eastAsia" w:asciiTheme="minorEastAsia" w:hAnsiTheme="minorEastAsia" w:eastAsiaTheme="minorEastAsia" w:cstheme="minorEastAsia"/>
          <w:sz w:val="24"/>
          <w:lang w:eastAsia="zh-CN"/>
          <w:rPrChange w:id="451" w:author="zy" w:date="2024-07-04T09:37:48Z">
            <w:rPr>
              <w:rFonts w:hint="eastAsia" w:ascii="CESI黑体-GB2312" w:eastAsia="CESI黑体-GB2312"/>
              <w:sz w:val="24"/>
              <w:lang w:eastAsia="zh-CN"/>
            </w:rPr>
          </w:rPrChange>
        </w:rPr>
        <w:t>四</w:t>
      </w:r>
      <w:r>
        <w:rPr>
          <w:rFonts w:hint="eastAsia" w:asciiTheme="minorEastAsia" w:hAnsiTheme="minorEastAsia" w:eastAsiaTheme="minorEastAsia" w:cstheme="minorEastAsia"/>
          <w:sz w:val="24"/>
          <w:rPrChange w:id="452" w:author="zy" w:date="2024-07-04T09:37:48Z">
            <w:rPr>
              <w:rFonts w:hint="eastAsia" w:ascii="CESI黑体-GB2312" w:eastAsia="CESI黑体-GB2312"/>
              <w:sz w:val="24"/>
            </w:rPr>
          </w:rPrChange>
        </w:rPr>
        <w:t>、审稿流程：</w:t>
      </w:r>
      <w:r>
        <w:rPr>
          <w:rFonts w:hint="eastAsia" w:asciiTheme="minorEastAsia" w:hAnsiTheme="minorEastAsia" w:eastAsiaTheme="minorEastAsia" w:cstheme="minorEastAsia"/>
          <w:sz w:val="24"/>
          <w:rPrChange w:id="453" w:author="zy" w:date="2024-07-04T09:37:48Z">
            <w:rPr>
              <w:rFonts w:hint="eastAsia" w:ascii="CESI宋体-GB2312" w:eastAsia="CESI宋体-GB2312"/>
              <w:sz w:val="24"/>
            </w:rPr>
          </w:rPrChange>
        </w:rPr>
        <w:t>本刊稿件评审包括编辑部</w:t>
      </w:r>
      <w:r>
        <w:rPr>
          <w:rFonts w:hint="eastAsia" w:asciiTheme="minorEastAsia" w:hAnsiTheme="minorEastAsia" w:eastAsiaTheme="minorEastAsia" w:cstheme="minorEastAsia"/>
          <w:sz w:val="24"/>
          <w:lang w:eastAsia="zh-CN"/>
          <w:rPrChange w:id="454" w:author="zy" w:date="2024-07-04T09:37:48Z">
            <w:rPr>
              <w:rFonts w:hint="eastAsia" w:ascii="CESI宋体-GB2312" w:eastAsia="CESI宋体-GB2312"/>
              <w:sz w:val="24"/>
              <w:lang w:eastAsia="zh-CN"/>
            </w:rPr>
          </w:rPrChange>
        </w:rPr>
        <w:t>三审与</w:t>
      </w:r>
      <w:r>
        <w:rPr>
          <w:rFonts w:hint="eastAsia" w:asciiTheme="minorEastAsia" w:hAnsiTheme="minorEastAsia" w:eastAsiaTheme="minorEastAsia" w:cstheme="minorEastAsia"/>
          <w:sz w:val="24"/>
          <w:rPrChange w:id="455" w:author="zy" w:date="2024-07-04T09:37:48Z">
            <w:rPr>
              <w:rFonts w:hint="eastAsia" w:ascii="CESI宋体-GB2312" w:eastAsia="CESI宋体-GB2312"/>
              <w:sz w:val="24"/>
            </w:rPr>
          </w:rPrChange>
        </w:rPr>
        <w:t>专家</w:t>
      </w:r>
      <w:r>
        <w:rPr>
          <w:rFonts w:hint="eastAsia" w:asciiTheme="minorEastAsia" w:hAnsiTheme="minorEastAsia" w:eastAsiaTheme="minorEastAsia" w:cstheme="minorEastAsia"/>
          <w:sz w:val="24"/>
          <w:lang w:eastAsia="zh-CN"/>
          <w:rPrChange w:id="456" w:author="zy" w:date="2024-07-04T09:37:48Z">
            <w:rPr>
              <w:rFonts w:hint="eastAsia" w:ascii="CESI宋体-GB2312" w:eastAsia="CESI宋体-GB2312"/>
              <w:sz w:val="24"/>
              <w:lang w:eastAsia="zh-CN"/>
            </w:rPr>
          </w:rPrChange>
        </w:rPr>
        <w:t>外</w:t>
      </w:r>
      <w:r>
        <w:rPr>
          <w:rFonts w:hint="eastAsia" w:asciiTheme="minorEastAsia" w:hAnsiTheme="minorEastAsia" w:eastAsiaTheme="minorEastAsia" w:cstheme="minorEastAsia"/>
          <w:sz w:val="24"/>
          <w:rPrChange w:id="457" w:author="zy" w:date="2024-07-04T09:37:48Z">
            <w:rPr>
              <w:rFonts w:hint="eastAsia" w:ascii="CESI宋体-GB2312" w:eastAsia="CESI宋体-GB2312"/>
              <w:sz w:val="24"/>
            </w:rPr>
          </w:rPrChange>
        </w:rPr>
        <w:t>审</w:t>
      </w:r>
      <w:r>
        <w:rPr>
          <w:rFonts w:hint="eastAsia" w:asciiTheme="minorEastAsia" w:hAnsiTheme="minorEastAsia" w:eastAsiaTheme="minorEastAsia" w:cstheme="minorEastAsia"/>
          <w:sz w:val="24"/>
          <w:lang w:eastAsia="zh-CN"/>
          <w:rPrChange w:id="458" w:author="zy" w:date="2024-07-04T09:37:48Z">
            <w:rPr>
              <w:rFonts w:hint="eastAsia" w:ascii="CESI宋体-GB2312" w:eastAsia="CESI宋体-GB2312"/>
              <w:sz w:val="24"/>
              <w:lang w:eastAsia="zh-CN"/>
            </w:rPr>
          </w:rPrChange>
        </w:rPr>
        <w:t>等</w:t>
      </w:r>
      <w:r>
        <w:rPr>
          <w:rFonts w:hint="eastAsia" w:asciiTheme="minorEastAsia" w:hAnsiTheme="minorEastAsia" w:eastAsiaTheme="minorEastAsia" w:cstheme="minorEastAsia"/>
          <w:sz w:val="24"/>
          <w:rPrChange w:id="459" w:author="zy" w:date="2024-07-04T09:37:48Z">
            <w:rPr>
              <w:rFonts w:hint="eastAsia" w:ascii="CESI宋体-GB2312" w:eastAsia="CESI宋体-GB2312"/>
              <w:sz w:val="24"/>
            </w:rPr>
          </w:rPrChange>
        </w:rPr>
        <w:t>环节</w:t>
      </w:r>
      <w:r>
        <w:rPr>
          <w:rFonts w:hint="eastAsia" w:asciiTheme="minorEastAsia" w:hAnsiTheme="minorEastAsia" w:eastAsiaTheme="minorEastAsia" w:cstheme="minorEastAsia"/>
          <w:sz w:val="24"/>
          <w:lang w:eastAsia="zh-CN"/>
          <w:rPrChange w:id="460" w:author="zy" w:date="2024-07-04T09:37:48Z">
            <w:rPr>
              <w:rFonts w:hint="eastAsia" w:ascii="CESI宋体-GB2312" w:eastAsia="CESI宋体-GB2312"/>
              <w:sz w:val="24"/>
              <w:lang w:eastAsia="zh-CN"/>
            </w:rPr>
          </w:rPrChange>
        </w:rPr>
        <w:t>，</w:t>
      </w:r>
      <w:r>
        <w:rPr>
          <w:rFonts w:hint="eastAsia" w:asciiTheme="minorEastAsia" w:hAnsiTheme="minorEastAsia" w:eastAsiaTheme="minorEastAsia" w:cstheme="minorEastAsia"/>
          <w:sz w:val="24"/>
          <w:rPrChange w:id="461" w:author="zy" w:date="2024-07-04T09:37:48Z">
            <w:rPr>
              <w:rFonts w:hint="eastAsia" w:ascii="CESI宋体-GB2312" w:eastAsia="CESI宋体-GB2312"/>
              <w:sz w:val="24"/>
            </w:rPr>
          </w:rPrChange>
        </w:rPr>
        <w:t>一般３个月内答复作者录用与否</w:t>
      </w:r>
      <w:r>
        <w:rPr>
          <w:rFonts w:hint="eastAsia" w:asciiTheme="minorEastAsia" w:hAnsiTheme="minorEastAsia" w:eastAsiaTheme="minorEastAsia" w:cstheme="minorEastAsia"/>
          <w:sz w:val="24"/>
          <w:lang w:eastAsia="zh-CN"/>
          <w:rPrChange w:id="462" w:author="zy" w:date="2024-07-04T09:37:48Z">
            <w:rPr>
              <w:rFonts w:hint="eastAsia" w:ascii="CESI宋体-GB2312" w:eastAsia="CESI宋体-GB2312"/>
              <w:sz w:val="24"/>
              <w:lang w:eastAsia="zh-CN"/>
            </w:rPr>
          </w:rPrChange>
        </w:rPr>
        <w:t>，</w:t>
      </w:r>
      <w:r>
        <w:rPr>
          <w:rFonts w:hint="eastAsia" w:asciiTheme="minorEastAsia" w:hAnsiTheme="minorEastAsia" w:eastAsiaTheme="minorEastAsia" w:cstheme="minorEastAsia"/>
          <w:sz w:val="24"/>
          <w:rPrChange w:id="463" w:author="zy" w:date="2024-07-04T09:37:48Z">
            <w:rPr>
              <w:rFonts w:hint="eastAsia" w:ascii="CESI宋体-GB2312" w:eastAsia="CESI宋体-GB2312"/>
              <w:sz w:val="24"/>
            </w:rPr>
          </w:rPrChange>
        </w:rPr>
        <w:t>在此期</w:t>
      </w:r>
      <w:r>
        <w:rPr>
          <w:rFonts w:hint="eastAsia" w:asciiTheme="minorEastAsia" w:hAnsiTheme="minorEastAsia" w:eastAsiaTheme="minorEastAsia" w:cstheme="minorEastAsia"/>
          <w:b w:val="0"/>
          <w:bCs w:val="0"/>
          <w:sz w:val="24"/>
          <w:szCs w:val="24"/>
        </w:rPr>
        <w:t>间，作者不</w:t>
      </w:r>
      <w:r>
        <w:rPr>
          <w:rFonts w:hint="eastAsia" w:asciiTheme="minorEastAsia" w:hAnsiTheme="minorEastAsia" w:eastAsiaTheme="minorEastAsia" w:cstheme="minorEastAsia"/>
          <w:b w:val="0"/>
          <w:bCs w:val="0"/>
          <w:sz w:val="24"/>
          <w:szCs w:val="24"/>
          <w:lang w:eastAsia="zh-CN"/>
        </w:rPr>
        <w:t>得</w:t>
      </w:r>
      <w:r>
        <w:rPr>
          <w:rFonts w:hint="eastAsia" w:asciiTheme="minorEastAsia" w:hAnsiTheme="minorEastAsia" w:eastAsiaTheme="minorEastAsia" w:cstheme="minorEastAsia"/>
          <w:b w:val="0"/>
          <w:bCs w:val="0"/>
          <w:sz w:val="24"/>
          <w:szCs w:val="24"/>
        </w:rPr>
        <w:t>另投他刊。</w:t>
      </w:r>
      <w:bookmarkStart w:id="0" w:name="_GoBack"/>
      <w:r>
        <w:rPr>
          <w:rFonts w:hint="eastAsia" w:asciiTheme="minorEastAsia" w:hAnsiTheme="minorEastAsia" w:eastAsiaTheme="minorEastAsia" w:cstheme="minorEastAsia"/>
          <w:b w:val="0"/>
          <w:bCs w:val="0"/>
          <w:i w:val="0"/>
          <w:iCs w:val="0"/>
          <w:caps w:val="0"/>
          <w:spacing w:val="0"/>
          <w:sz w:val="24"/>
          <w:szCs w:val="24"/>
          <w:shd w:val="clear"/>
          <w:rPrChange w:id="464" w:author="zy" w:date="2024-07-04T09:40:01Z">
            <w:rPr>
              <w:rStyle w:val="8"/>
              <w:rFonts w:hint="eastAsia" w:asciiTheme="minorEastAsia" w:hAnsiTheme="minorEastAsia" w:eastAsiaTheme="minorEastAsia" w:cstheme="minorEastAsia"/>
              <w:b w:val="0"/>
              <w:bCs w:val="0"/>
              <w:i w:val="0"/>
              <w:iCs w:val="0"/>
              <w:caps w:val="0"/>
              <w:color w:val="000000"/>
              <w:spacing w:val="0"/>
              <w:sz w:val="24"/>
              <w:szCs w:val="24"/>
              <w:shd w:val="clear" w:fill="F7F7F7"/>
            </w:rPr>
          </w:rPrChange>
        </w:rPr>
        <w:t>自投稿之日起3个月内未接到录用通知的，作者可自行处理稿件</w:t>
      </w:r>
      <w:r>
        <w:rPr>
          <w:rFonts w:hint="eastAsia" w:asciiTheme="minorEastAsia" w:hAnsiTheme="minorEastAsia" w:eastAsiaTheme="minorEastAsia" w:cstheme="minorEastAsia"/>
          <w:b w:val="0"/>
          <w:bCs w:val="0"/>
          <w:i w:val="0"/>
          <w:iCs w:val="0"/>
          <w:caps w:val="0"/>
          <w:spacing w:val="0"/>
          <w:sz w:val="24"/>
          <w:szCs w:val="24"/>
          <w:shd w:val="clear"/>
          <w:rPrChange w:id="465" w:author="zy" w:date="2024-07-04T09:40:01Z">
            <w:rPr>
              <w:rFonts w:hint="eastAsia" w:asciiTheme="minorEastAsia" w:hAnsiTheme="minorEastAsia" w:eastAsiaTheme="minorEastAsia" w:cstheme="minorEastAsia"/>
              <w:b w:val="0"/>
              <w:bCs w:val="0"/>
              <w:i w:val="0"/>
              <w:iCs w:val="0"/>
              <w:caps w:val="0"/>
              <w:color w:val="000000"/>
              <w:spacing w:val="0"/>
              <w:sz w:val="24"/>
              <w:szCs w:val="24"/>
              <w:shd w:val="clear" w:fill="F7F7F7"/>
            </w:rPr>
          </w:rPrChange>
        </w:rPr>
        <w:t>。</w:t>
      </w:r>
    </w:p>
    <w:bookmarkEnd w:id="0"/>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rPr>
          <w:rFonts w:hint="eastAsia" w:asciiTheme="minorEastAsia" w:hAnsiTheme="minorEastAsia" w:eastAsiaTheme="minorEastAsia" w:cstheme="minorEastAsia"/>
          <w:sz w:val="24"/>
          <w:rPrChange w:id="467" w:author="zy" w:date="2024-07-04T09:37:48Z">
            <w:rPr>
              <w:rFonts w:ascii="CESI宋体-GB2312" w:eastAsia="CESI宋体-GB2312"/>
              <w:sz w:val="24"/>
            </w:rPr>
          </w:rPrChange>
        </w:rPr>
        <w:pPrChange w:id="466" w:author="zy" w:date="2024-07-04T09:34:59Z">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pPr>
        </w:pPrChange>
      </w:pPr>
      <w:r>
        <w:rPr>
          <w:rFonts w:hint="eastAsia" w:asciiTheme="minorEastAsia" w:hAnsiTheme="minorEastAsia" w:eastAsiaTheme="minorEastAsia" w:cstheme="minorEastAsia"/>
          <w:sz w:val="24"/>
          <w:lang w:eastAsia="zh-CN"/>
          <w:rPrChange w:id="468" w:author="zy" w:date="2024-07-04T09:37:48Z">
            <w:rPr>
              <w:rFonts w:hint="eastAsia" w:ascii="CESI黑体-GB2312" w:eastAsia="CESI黑体-GB2312"/>
              <w:sz w:val="24"/>
              <w:lang w:eastAsia="zh-CN"/>
            </w:rPr>
          </w:rPrChange>
        </w:rPr>
        <w:t>五</w:t>
      </w:r>
      <w:r>
        <w:rPr>
          <w:rFonts w:hint="eastAsia" w:asciiTheme="minorEastAsia" w:hAnsiTheme="minorEastAsia" w:eastAsiaTheme="minorEastAsia" w:cstheme="minorEastAsia"/>
          <w:sz w:val="24"/>
          <w:rPrChange w:id="469" w:author="zy" w:date="2024-07-04T09:37:48Z">
            <w:rPr>
              <w:rFonts w:hint="eastAsia" w:ascii="CESI黑体-GB2312" w:eastAsia="CESI黑体-GB2312"/>
              <w:sz w:val="24"/>
            </w:rPr>
          </w:rPrChange>
        </w:rPr>
        <w:t>、投稿方式：</w:t>
      </w:r>
      <w:r>
        <w:rPr>
          <w:rFonts w:hint="eastAsia" w:asciiTheme="minorEastAsia" w:hAnsiTheme="minorEastAsia" w:eastAsiaTheme="minorEastAsia" w:cstheme="minorEastAsia"/>
          <w:sz w:val="24"/>
          <w:lang w:eastAsia="zh-CN"/>
          <w:rPrChange w:id="470" w:author="zy" w:date="2024-07-04T09:37:48Z">
            <w:rPr>
              <w:rFonts w:hint="eastAsia" w:ascii="CESI宋体-GB2312" w:eastAsia="CESI宋体-GB2312"/>
              <w:sz w:val="24"/>
              <w:lang w:eastAsia="zh-CN"/>
            </w:rPr>
          </w:rPrChange>
        </w:rPr>
        <w:t>来稿</w:t>
      </w:r>
      <w:r>
        <w:rPr>
          <w:rFonts w:hint="eastAsia" w:asciiTheme="minorEastAsia" w:hAnsiTheme="minorEastAsia" w:eastAsiaTheme="minorEastAsia" w:cstheme="minorEastAsia"/>
          <w:sz w:val="24"/>
          <w:rPrChange w:id="471" w:author="zy" w:date="2024-07-04T09:37:48Z">
            <w:rPr>
              <w:rFonts w:hint="eastAsia" w:ascii="CESI宋体-GB2312" w:eastAsia="CESI宋体-GB2312"/>
              <w:sz w:val="24"/>
            </w:rPr>
          </w:rPrChange>
        </w:rPr>
        <w:t>请以word文档格式发至本刊投稿系统</w:t>
      </w:r>
      <w:r>
        <w:rPr>
          <w:rFonts w:hint="eastAsia" w:asciiTheme="minorEastAsia" w:hAnsiTheme="minorEastAsia" w:eastAsiaTheme="minorEastAsia" w:cstheme="minorEastAsia"/>
          <w:sz w:val="24"/>
          <w:rPrChange w:id="472" w:author="zy" w:date="2024-07-04T09:37:48Z">
            <w:rPr>
              <w:rFonts w:ascii="CESI宋体-GB2312" w:eastAsia="CESI宋体-GB2312"/>
              <w:sz w:val="24"/>
            </w:rPr>
          </w:rPrChange>
        </w:rPr>
        <w:t>：</w:t>
      </w:r>
      <w:r>
        <w:rPr>
          <w:rFonts w:hint="eastAsia" w:asciiTheme="minorEastAsia" w:hAnsiTheme="minorEastAsia" w:eastAsiaTheme="minorEastAsia" w:cstheme="minorEastAsia"/>
          <w:sz w:val="24"/>
          <w:rPrChange w:id="473" w:author="zy" w:date="2024-07-04T09:37:48Z">
            <w:rPr>
              <w:rStyle w:val="10"/>
              <w:rFonts w:ascii="CESI宋体-GB2312" w:eastAsia="CESI宋体-GB2312"/>
              <w:sz w:val="24"/>
            </w:rPr>
          </w:rPrChange>
        </w:rPr>
        <w:fldChar w:fldCharType="begin"/>
      </w:r>
      <w:r>
        <w:rPr>
          <w:rFonts w:hint="eastAsia" w:asciiTheme="minorEastAsia" w:hAnsiTheme="minorEastAsia" w:eastAsiaTheme="minorEastAsia" w:cstheme="minorEastAsia"/>
          <w:sz w:val="24"/>
          <w:rPrChange w:id="474" w:author="zy" w:date="2024-07-04T09:37:48Z">
            <w:rPr/>
          </w:rPrChange>
        </w:rPr>
        <w:instrText xml:space="preserve">HYPERLINK "http://www.zlxd.cbpt.cnki.net"</w:instrText>
      </w:r>
      <w:r>
        <w:rPr>
          <w:rFonts w:hint="eastAsia" w:asciiTheme="minorEastAsia" w:hAnsiTheme="minorEastAsia" w:eastAsiaTheme="minorEastAsia" w:cstheme="minorEastAsia"/>
          <w:sz w:val="24"/>
          <w:rPrChange w:id="475" w:author="zy" w:date="2024-07-04T09:37:48Z">
            <w:rPr>
              <w:rStyle w:val="10"/>
              <w:rFonts w:ascii="CESI宋体-GB2312" w:eastAsia="CESI宋体-GB2312"/>
              <w:sz w:val="24"/>
            </w:rPr>
          </w:rPrChange>
        </w:rPr>
        <w:fldChar w:fldCharType="separate"/>
      </w:r>
      <w:r>
        <w:rPr>
          <w:rFonts w:hint="eastAsia" w:asciiTheme="minorEastAsia" w:hAnsiTheme="minorEastAsia" w:eastAsiaTheme="minorEastAsia" w:cstheme="minorEastAsia"/>
          <w:sz w:val="24"/>
          <w:rPrChange w:id="476" w:author="zy" w:date="2024-07-04T09:37:48Z">
            <w:rPr>
              <w:rStyle w:val="10"/>
              <w:rFonts w:ascii="CESI宋体-GB2312" w:eastAsia="CESI宋体-GB2312"/>
              <w:sz w:val="24"/>
            </w:rPr>
          </w:rPrChange>
        </w:rPr>
        <w:t>www.zlxd.cbpt.cnki.net</w:t>
      </w:r>
      <w:r>
        <w:rPr>
          <w:rFonts w:hint="eastAsia" w:asciiTheme="minorEastAsia" w:hAnsiTheme="minorEastAsia" w:eastAsiaTheme="minorEastAsia" w:cstheme="minorEastAsia"/>
          <w:sz w:val="24"/>
          <w:rPrChange w:id="477" w:author="zy" w:date="2024-07-04T09:37:48Z">
            <w:rPr>
              <w:rStyle w:val="10"/>
              <w:rFonts w:ascii="CESI宋体-GB2312" w:eastAsia="CESI宋体-GB2312"/>
              <w:sz w:val="24"/>
            </w:rPr>
          </w:rPrChange>
        </w:rPr>
        <w:fldChar w:fldCharType="end"/>
      </w:r>
      <w:r>
        <w:rPr>
          <w:rFonts w:hint="eastAsia" w:asciiTheme="minorEastAsia" w:hAnsiTheme="minorEastAsia" w:eastAsiaTheme="minorEastAsia" w:cstheme="minorEastAsia"/>
          <w:sz w:val="24"/>
          <w:rPrChange w:id="478" w:author="zy" w:date="2024-07-04T09:37:48Z">
            <w:rPr>
              <w:rFonts w:hint="eastAsia" w:ascii="CESI宋体-GB2312" w:eastAsia="CESI宋体-GB2312"/>
              <w:sz w:val="24"/>
            </w:rPr>
          </w:rPrChange>
        </w:rPr>
        <w:t>。</w:t>
      </w:r>
    </w:p>
    <w:p>
      <w:pPr>
        <w:keepNext w:val="0"/>
        <w:keepLines w:val="0"/>
        <w:pageBreakBefore w:val="0"/>
        <w:widowControl w:val="0"/>
        <w:kinsoku/>
        <w:wordWrap/>
        <w:overflowPunct/>
        <w:topLinePunct w:val="0"/>
        <w:autoSpaceDE/>
        <w:autoSpaceDN/>
        <w:adjustRightInd/>
        <w:snapToGrid/>
        <w:spacing w:line="360" w:lineRule="auto"/>
        <w:ind w:firstLine="480" w:firstLineChars="200"/>
        <w:jc w:val="both"/>
        <w:rPr>
          <w:rFonts w:hint="eastAsia" w:asciiTheme="minorEastAsia" w:hAnsiTheme="minorEastAsia" w:eastAsiaTheme="minorEastAsia" w:cstheme="minorEastAsia"/>
          <w:sz w:val="24"/>
          <w:rPrChange w:id="480" w:author="zy" w:date="2024-07-04T09:37:48Z">
            <w:rPr>
              <w:rFonts w:hint="eastAsia" w:ascii="CESI宋体-GB2312" w:eastAsia="CESI宋体-GB2312"/>
              <w:sz w:val="24"/>
            </w:rPr>
          </w:rPrChange>
        </w:rPr>
        <w:pPrChange w:id="479" w:author="zy" w:date="2024-07-04T09:34:59Z">
          <w:pPr>
            <w:keepNext w:val="0"/>
            <w:keepLines w:val="0"/>
            <w:pageBreakBefore w:val="0"/>
            <w:widowControl w:val="0"/>
            <w:kinsoku/>
            <w:wordWrap/>
            <w:overflowPunct/>
            <w:topLinePunct w:val="0"/>
            <w:autoSpaceDE/>
            <w:autoSpaceDN/>
            <w:adjustRightInd/>
            <w:snapToGrid/>
            <w:spacing w:line="360" w:lineRule="auto"/>
            <w:ind w:firstLine="480" w:firstLineChars="200"/>
            <w:jc w:val="left"/>
          </w:pPr>
        </w:pPrChange>
      </w:pPr>
      <w:r>
        <w:rPr>
          <w:rFonts w:hint="eastAsia" w:asciiTheme="minorEastAsia" w:hAnsiTheme="minorEastAsia" w:eastAsiaTheme="minorEastAsia" w:cstheme="minorEastAsia"/>
          <w:sz w:val="24"/>
          <w:rPrChange w:id="481" w:author="zy" w:date="2024-07-04T09:37:48Z">
            <w:rPr>
              <w:rFonts w:hint="eastAsia" w:ascii="CESI宋体-GB2312" w:eastAsia="CESI宋体-GB2312" w:cs="楷体"/>
              <w:sz w:val="24"/>
            </w:rPr>
          </w:rPrChange>
        </w:rPr>
        <w:t>热忱欢迎广大专家学者惠赐佳作。</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uxi Sans">
    <w:altName w:val="Segoe Print"/>
    <w:panose1 w:val="00000000000000000000"/>
    <w:charset w:val="00"/>
    <w:family w:val="auto"/>
    <w:pitch w:val="default"/>
    <w:sig w:usb0="00000000" w:usb1="00000000" w:usb2="00000000" w:usb3="00000000" w:csb0="00000000" w:csb1="00000000"/>
  </w:font>
  <w:font w:name="CESI黑体-GB2312">
    <w:altName w:val="黑体"/>
    <w:panose1 w:val="02000500000000000000"/>
    <w:charset w:val="86"/>
    <w:family w:val="script"/>
    <w:pitch w:val="default"/>
    <w:sig w:usb0="00000000" w:usb1="00000000" w:usb2="00000012" w:usb3="00000000" w:csb0="0004000F" w:csb1="00000000"/>
  </w:font>
  <w:font w:name="CESI宋体-GB2312">
    <w:altName w:val="宋体"/>
    <w:panose1 w:val="02000500000000000000"/>
    <w:charset w:val="86"/>
    <w:family w:val="script"/>
    <w:pitch w:val="default"/>
    <w:sig w:usb0="00000000" w:usb1="00000000" w:usb2="00000010" w:usb3="00000000" w:csb0="0004000F" w:csb1="00000000"/>
  </w:font>
  <w:font w:name="楷体">
    <w:panose1 w:val="02010609060101010101"/>
    <w:charset w:val="86"/>
    <w:family w:val="auto"/>
    <w:pitch w:val="default"/>
    <w:sig w:usb0="800002BF" w:usb1="38CF7CFA" w:usb2="00000016" w:usb3="00000000" w:csb0="00040001" w:csb1="00000000"/>
  </w:font>
  <w:font w:name="CESI楷体-GB2312">
    <w:altName w:val="宋体"/>
    <w:panose1 w:val="02000500000000000000"/>
    <w:charset w:val="86"/>
    <w:family w:val="script"/>
    <w:pitch w:val="default"/>
    <w:sig w:usb0="00000000" w:usb1="00000000" w:usb2="00000012" w:usb3="00000000" w:csb0="0004000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AD8C85"/>
    <w:multiLevelType w:val="multilevel"/>
    <w:tmpl w:val="BDAD8C85"/>
    <w:lvl w:ilvl="0" w:tentative="0">
      <w:start w:val="1"/>
      <w:numFmt w:val="decimal"/>
      <w:lvlText w:val="（%1）"/>
      <w:legacy w:legacy="1" w:legacySpace="0" w:legacyIndent="575"/>
      <w:lvlJc w:val="left"/>
      <w:pPr>
        <w:ind w:left="1055" w:hanging="575"/>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zyq">
    <w15:presenceInfo w15:providerId="WPS Office" w15:userId="1185161462"/>
  </w15:person>
  <w15:person w15:author="guojianmin">
    <w15:presenceInfo w15:providerId="None" w15:userId="guojianmin"/>
  </w15:person>
  <w15:person w15:author="zy">
    <w15:presenceInfo w15:providerId="None" w15:userId="z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revisionView w:markup="0"/>
  <w:trackRevisions w:val="1"/>
  <w:documentProtection w:enforcement="0"/>
  <w:defaultTabStop w:val="420"/>
  <w:drawingGridHorizontalSpacing w:val="105"/>
  <w:drawingGridVerticalSpacing w:val="156"/>
  <w:displayHorizontalDrawingGridEvery w:val="1"/>
  <w:displayVerticalDrawingGridEvery w:val="1"/>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ZjQ0NGE1MzRjYWVkZGJiYjg3MDI5ODMwNzJiZjU3ZGUifQ=="/>
  </w:docVars>
  <w:rsids>
    <w:rsidRoot w:val="00000000"/>
    <w:rsid w:val="069E79FB"/>
    <w:rsid w:val="155C29AC"/>
    <w:rsid w:val="36566438"/>
    <w:rsid w:val="3F7172EB"/>
    <w:rsid w:val="469454C2"/>
    <w:rsid w:val="59844D64"/>
    <w:rsid w:val="600866EA"/>
    <w:rsid w:val="62C65CC0"/>
    <w:rsid w:val="654F6655"/>
    <w:rsid w:val="720004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4"/>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rPr>
  </w:style>
  <w:style w:type="paragraph" w:styleId="3">
    <w:name w:val="heading 2"/>
    <w:basedOn w:val="1"/>
    <w:next w:val="1"/>
    <w:qFormat/>
    <w:uiPriority w:val="0"/>
    <w:pPr>
      <w:keepNext/>
      <w:keepLines/>
      <w:widowControl w:val="0"/>
      <w:spacing w:before="260" w:after="260" w:line="415" w:lineRule="auto"/>
      <w:outlineLvl w:val="1"/>
    </w:pPr>
    <w:rPr>
      <w:rFonts w:ascii="Luxi Sans" w:hAnsi="Luxi Sans" w:eastAsia="黑体"/>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Normal (Web)"/>
    <w:basedOn w:val="1"/>
    <w:qFormat/>
    <w:uiPriority w:val="0"/>
    <w:rPr>
      <w:sz w:val="24"/>
    </w:rPr>
  </w:style>
  <w:style w:type="character" w:styleId="8">
    <w:name w:val="Strong"/>
    <w:basedOn w:val="7"/>
    <w:qFormat/>
    <w:uiPriority w:val="0"/>
    <w:rPr>
      <w:b/>
    </w:rPr>
  </w:style>
  <w:style w:type="character" w:styleId="9">
    <w:name w:val="FollowedHyperlink"/>
    <w:basedOn w:val="7"/>
    <w:qFormat/>
    <w:uiPriority w:val="0"/>
    <w:rPr>
      <w:color w:val="800080"/>
      <w:u w:val="none"/>
    </w:rPr>
  </w:style>
  <w:style w:type="character" w:styleId="10">
    <w:name w:val="Hyperlink"/>
    <w:basedOn w:val="7"/>
    <w:qFormat/>
    <w:uiPriority w:val="0"/>
    <w:rPr>
      <w:color w:val="0000FF"/>
      <w:u w:val="none"/>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4</Pages>
  <Words>2568</Words>
  <Characters>2998</Characters>
  <Lines>84</Lines>
  <Paragraphs>34</Paragraphs>
  <TotalTime>61</TotalTime>
  <ScaleCrop>false</ScaleCrop>
  <LinksUpToDate>false</LinksUpToDate>
  <CharactersWithSpaces>3053</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2024-06-06T08:25:00Z</dcterms:created>
  <dc:creator>guojianmin</dc:creator>
  <cp:lastModifiedBy>zy</cp:lastModifiedBy>
  <cp:lastPrinted>2024-07-02T00:28:00Z</cp:lastPrinted>
  <dcterms:modified xsi:type="dcterms:W3CDTF">2024-07-04T01:40:03Z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26DF0C33D18F43FD9EDAA16B840EE549_12</vt:lpwstr>
  </property>
</Properties>
</file>